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B07" w:rsidRPr="00777B1C" w:rsidRDefault="004D6B07" w:rsidP="004D6B07">
      <w:pPr>
        <w:spacing w:line="28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77B1C">
        <w:rPr>
          <w:rFonts w:ascii="Times New Roman" w:hAnsi="Times New Roman"/>
          <w:b/>
          <w:sz w:val="28"/>
          <w:szCs w:val="28"/>
        </w:rPr>
        <w:t>ИСТОРИЯ ФРАНЦУЗСКОЙ ЛИТЕРАТУРЫ ПЕРВОЙ ПОЛОВИНЫ  ХХ ВЕКА</w:t>
      </w:r>
    </w:p>
    <w:p w:rsidR="004D6B07" w:rsidRPr="003F6B1C" w:rsidRDefault="004D6B07" w:rsidP="004D6B0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4D6B07" w:rsidRPr="003F6B1C" w:rsidRDefault="004D6B07" w:rsidP="004D6B07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3F6B1C">
        <w:rPr>
          <w:rFonts w:ascii="Times New Roman" w:hAnsi="Times New Roman"/>
          <w:b/>
          <w:i/>
          <w:sz w:val="24"/>
          <w:szCs w:val="24"/>
        </w:rPr>
        <w:t>Художественные тексты</w:t>
      </w:r>
    </w:p>
    <w:p w:rsidR="004D6B07" w:rsidRPr="003F6B1C" w:rsidRDefault="004D6B07" w:rsidP="004D6B0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proofErr w:type="spellStart"/>
      <w:r w:rsidRPr="003F6B1C">
        <w:rPr>
          <w:i/>
          <w:color w:val="000000"/>
          <w:sz w:val="24"/>
          <w:szCs w:val="24"/>
        </w:rPr>
        <w:t>Ануй</w:t>
      </w:r>
      <w:proofErr w:type="spellEnd"/>
      <w:r w:rsidRPr="003F6B1C">
        <w:rPr>
          <w:i/>
          <w:color w:val="000000"/>
          <w:sz w:val="24"/>
          <w:szCs w:val="24"/>
        </w:rPr>
        <w:t>, Ж.</w:t>
      </w:r>
      <w:r w:rsidRPr="003F6B1C">
        <w:rPr>
          <w:color w:val="000000"/>
          <w:sz w:val="24"/>
          <w:szCs w:val="24"/>
        </w:rPr>
        <w:t xml:space="preserve"> Антигона. Жаворонок (на выбор) / </w:t>
      </w:r>
      <w:proofErr w:type="spellStart"/>
      <w:r w:rsidRPr="003F6B1C">
        <w:rPr>
          <w:color w:val="000000"/>
          <w:sz w:val="24"/>
          <w:szCs w:val="24"/>
        </w:rPr>
        <w:t>Ж.Ануй</w:t>
      </w:r>
      <w:proofErr w:type="spellEnd"/>
      <w:r w:rsidRPr="003F6B1C">
        <w:rPr>
          <w:color w:val="000000"/>
          <w:sz w:val="24"/>
          <w:szCs w:val="24"/>
        </w:rPr>
        <w:t xml:space="preserve">. 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  <w:lang w:val="be-BY"/>
        </w:rPr>
      </w:pPr>
      <w:r w:rsidRPr="003F6B1C">
        <w:rPr>
          <w:i/>
          <w:color w:val="000000"/>
          <w:sz w:val="24"/>
          <w:szCs w:val="24"/>
          <w:lang w:val="be-BY"/>
        </w:rPr>
        <w:t>Апалінэр, Г.</w:t>
      </w:r>
      <w:r w:rsidRPr="003F6B1C">
        <w:rPr>
          <w:color w:val="000000"/>
          <w:sz w:val="24"/>
          <w:szCs w:val="24"/>
          <w:lang w:val="be-BY"/>
        </w:rPr>
        <w:t xml:space="preserve"> Зямны акіян / Г. Апалінэр. Мн., 1973.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  <w:lang w:val="be-BY"/>
        </w:rPr>
      </w:pPr>
      <w:r w:rsidRPr="003F6B1C">
        <w:rPr>
          <w:i/>
          <w:color w:val="000000"/>
          <w:sz w:val="24"/>
          <w:szCs w:val="24"/>
          <w:lang w:val="be-BY"/>
        </w:rPr>
        <w:t>Апалінэр, Г.</w:t>
      </w:r>
      <w:r w:rsidRPr="003F6B1C">
        <w:rPr>
          <w:color w:val="000000"/>
          <w:sz w:val="24"/>
          <w:szCs w:val="24"/>
          <w:lang w:val="be-BY"/>
        </w:rPr>
        <w:t xml:space="preserve"> Шпацыр аднаго ценю / Г. Апалінэр / Перакл. Л.Баршчэўскага // Калосьсе: Літаратурна-мастацкі альманах. 2000. № 8.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i/>
          <w:color w:val="000000"/>
          <w:sz w:val="24"/>
          <w:szCs w:val="24"/>
        </w:rPr>
        <w:t>Аполлинер, Г.</w:t>
      </w:r>
      <w:r w:rsidRPr="003F6B1C">
        <w:rPr>
          <w:color w:val="000000"/>
          <w:sz w:val="24"/>
          <w:szCs w:val="24"/>
        </w:rPr>
        <w:t xml:space="preserve"> Алкоголи. </w:t>
      </w:r>
      <w:proofErr w:type="spellStart"/>
      <w:r w:rsidRPr="003F6B1C">
        <w:rPr>
          <w:color w:val="000000"/>
          <w:sz w:val="24"/>
          <w:szCs w:val="24"/>
        </w:rPr>
        <w:t>Каллиграммы</w:t>
      </w:r>
      <w:proofErr w:type="spellEnd"/>
      <w:r w:rsidRPr="003F6B1C">
        <w:rPr>
          <w:color w:val="000000"/>
          <w:sz w:val="24"/>
          <w:szCs w:val="24"/>
        </w:rPr>
        <w:t xml:space="preserve"> (на выбор).  Эссеистика на выбор / Г. Аполлинер.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i/>
          <w:color w:val="000000"/>
          <w:sz w:val="24"/>
          <w:szCs w:val="24"/>
        </w:rPr>
        <w:t>Арагон, Л</w:t>
      </w:r>
      <w:r w:rsidRPr="003F6B1C">
        <w:rPr>
          <w:b/>
          <w:i/>
          <w:color w:val="000000"/>
          <w:sz w:val="24"/>
          <w:szCs w:val="24"/>
        </w:rPr>
        <w:t>.</w:t>
      </w:r>
      <w:r w:rsidRPr="003F6B1C">
        <w:rPr>
          <w:color w:val="000000"/>
          <w:sz w:val="24"/>
          <w:szCs w:val="24"/>
        </w:rPr>
        <w:t xml:space="preserve"> Волна грез. Парижский крестьянин. </w:t>
      </w:r>
      <w:proofErr w:type="spellStart"/>
      <w:r w:rsidRPr="003F6B1C">
        <w:rPr>
          <w:color w:val="000000"/>
          <w:sz w:val="24"/>
          <w:szCs w:val="24"/>
        </w:rPr>
        <w:t>Либертинаж</w:t>
      </w:r>
      <w:proofErr w:type="spellEnd"/>
      <w:r w:rsidRPr="003F6B1C">
        <w:rPr>
          <w:color w:val="000000"/>
          <w:sz w:val="24"/>
          <w:szCs w:val="24"/>
        </w:rPr>
        <w:t>. Красный фронт. Богатые кварталы (на выбор). Французская заря /  Л. Арагон.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proofErr w:type="spellStart"/>
      <w:r w:rsidRPr="003F6B1C">
        <w:rPr>
          <w:i/>
          <w:color w:val="000000"/>
          <w:sz w:val="24"/>
          <w:szCs w:val="24"/>
        </w:rPr>
        <w:t>Арто</w:t>
      </w:r>
      <w:proofErr w:type="spellEnd"/>
      <w:r w:rsidRPr="003F6B1C">
        <w:rPr>
          <w:i/>
          <w:color w:val="000000"/>
          <w:sz w:val="24"/>
          <w:szCs w:val="24"/>
        </w:rPr>
        <w:t>, А.</w:t>
      </w:r>
      <w:r w:rsidRPr="003F6B1C">
        <w:rPr>
          <w:color w:val="000000"/>
          <w:sz w:val="24"/>
          <w:szCs w:val="24"/>
        </w:rPr>
        <w:t xml:space="preserve"> Театр и его двойник / А. </w:t>
      </w:r>
      <w:proofErr w:type="spellStart"/>
      <w:r w:rsidRPr="003F6B1C">
        <w:rPr>
          <w:color w:val="000000"/>
          <w:sz w:val="24"/>
          <w:szCs w:val="24"/>
        </w:rPr>
        <w:t>Арто</w:t>
      </w:r>
      <w:proofErr w:type="spellEnd"/>
      <w:r w:rsidRPr="003F6B1C">
        <w:rPr>
          <w:color w:val="000000"/>
          <w:sz w:val="24"/>
          <w:szCs w:val="24"/>
        </w:rPr>
        <w:t xml:space="preserve">.  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i/>
          <w:color w:val="000000"/>
          <w:sz w:val="24"/>
          <w:szCs w:val="24"/>
        </w:rPr>
        <w:t>Барбюс, А.</w:t>
      </w:r>
      <w:r w:rsidRPr="003F6B1C">
        <w:rPr>
          <w:color w:val="000000"/>
          <w:sz w:val="24"/>
          <w:szCs w:val="24"/>
        </w:rPr>
        <w:t xml:space="preserve"> Огонь / А. Барбюс.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proofErr w:type="spellStart"/>
      <w:r w:rsidRPr="003F6B1C">
        <w:rPr>
          <w:i/>
          <w:color w:val="000000"/>
          <w:sz w:val="24"/>
          <w:szCs w:val="24"/>
        </w:rPr>
        <w:t>Бретон</w:t>
      </w:r>
      <w:proofErr w:type="spellEnd"/>
      <w:r w:rsidRPr="003F6B1C">
        <w:rPr>
          <w:i/>
          <w:color w:val="000000"/>
          <w:sz w:val="24"/>
          <w:szCs w:val="24"/>
        </w:rPr>
        <w:t>, А.</w:t>
      </w:r>
      <w:r w:rsidRPr="003F6B1C">
        <w:rPr>
          <w:b/>
          <w:color w:val="000000"/>
          <w:sz w:val="24"/>
          <w:szCs w:val="24"/>
        </w:rPr>
        <w:t xml:space="preserve"> </w:t>
      </w:r>
      <w:r w:rsidRPr="003F6B1C">
        <w:rPr>
          <w:color w:val="000000"/>
          <w:sz w:val="24"/>
          <w:szCs w:val="24"/>
        </w:rPr>
        <w:t xml:space="preserve">Манифест сюрреализма / А. </w:t>
      </w:r>
      <w:proofErr w:type="spellStart"/>
      <w:r w:rsidRPr="003F6B1C">
        <w:rPr>
          <w:color w:val="000000"/>
          <w:sz w:val="24"/>
          <w:szCs w:val="24"/>
        </w:rPr>
        <w:t>Бретон</w:t>
      </w:r>
      <w:proofErr w:type="spellEnd"/>
      <w:r w:rsidRPr="003F6B1C">
        <w:rPr>
          <w:color w:val="000000"/>
          <w:sz w:val="24"/>
          <w:szCs w:val="24"/>
        </w:rPr>
        <w:t xml:space="preserve">. 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proofErr w:type="spellStart"/>
      <w:r w:rsidRPr="003F6B1C">
        <w:rPr>
          <w:i/>
          <w:color w:val="000000"/>
          <w:sz w:val="24"/>
          <w:szCs w:val="24"/>
        </w:rPr>
        <w:t>Бретон</w:t>
      </w:r>
      <w:proofErr w:type="spellEnd"/>
      <w:r w:rsidRPr="003F6B1C">
        <w:rPr>
          <w:i/>
          <w:color w:val="000000"/>
          <w:sz w:val="24"/>
          <w:szCs w:val="24"/>
        </w:rPr>
        <w:t xml:space="preserve">, А. </w:t>
      </w:r>
      <w:r w:rsidRPr="003F6B1C">
        <w:rPr>
          <w:color w:val="000000"/>
          <w:sz w:val="24"/>
          <w:szCs w:val="24"/>
        </w:rPr>
        <w:t xml:space="preserve">Магнитные поля / А. </w:t>
      </w:r>
      <w:proofErr w:type="spellStart"/>
      <w:r w:rsidRPr="003F6B1C">
        <w:rPr>
          <w:color w:val="000000"/>
          <w:sz w:val="24"/>
          <w:szCs w:val="24"/>
        </w:rPr>
        <w:t>Бретон</w:t>
      </w:r>
      <w:proofErr w:type="spellEnd"/>
      <w:r w:rsidRPr="003F6B1C">
        <w:rPr>
          <w:color w:val="000000"/>
          <w:sz w:val="24"/>
          <w:szCs w:val="24"/>
        </w:rPr>
        <w:t xml:space="preserve">, Ф. </w:t>
      </w:r>
      <w:proofErr w:type="spellStart"/>
      <w:r w:rsidRPr="003F6B1C">
        <w:rPr>
          <w:color w:val="000000"/>
          <w:sz w:val="24"/>
          <w:szCs w:val="24"/>
        </w:rPr>
        <w:t>Супо</w:t>
      </w:r>
      <w:proofErr w:type="spellEnd"/>
      <w:r w:rsidRPr="003F6B1C">
        <w:rPr>
          <w:color w:val="000000"/>
          <w:sz w:val="24"/>
          <w:szCs w:val="24"/>
        </w:rPr>
        <w:t>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proofErr w:type="spellStart"/>
      <w:r w:rsidRPr="003F6B1C">
        <w:rPr>
          <w:i/>
          <w:color w:val="000000"/>
          <w:sz w:val="24"/>
          <w:szCs w:val="24"/>
        </w:rPr>
        <w:t>Валери</w:t>
      </w:r>
      <w:proofErr w:type="spellEnd"/>
      <w:r w:rsidRPr="003F6B1C">
        <w:rPr>
          <w:i/>
          <w:color w:val="000000"/>
          <w:sz w:val="24"/>
          <w:szCs w:val="24"/>
        </w:rPr>
        <w:t>, П.</w:t>
      </w:r>
      <w:r w:rsidRPr="003F6B1C">
        <w:rPr>
          <w:color w:val="000000"/>
          <w:sz w:val="24"/>
          <w:szCs w:val="24"/>
        </w:rPr>
        <w:t xml:space="preserve"> Чары. Юная Парка. Морское кладбище. Введение в систему Леонардо да Винчи. Душа и танец / П. </w:t>
      </w:r>
      <w:proofErr w:type="spellStart"/>
      <w:r w:rsidRPr="003F6B1C">
        <w:rPr>
          <w:color w:val="000000"/>
          <w:sz w:val="24"/>
          <w:szCs w:val="24"/>
        </w:rPr>
        <w:t>Валери</w:t>
      </w:r>
      <w:proofErr w:type="spellEnd"/>
      <w:r w:rsidRPr="003F6B1C">
        <w:rPr>
          <w:color w:val="000000"/>
          <w:sz w:val="24"/>
          <w:szCs w:val="24"/>
        </w:rPr>
        <w:t xml:space="preserve">. 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b/>
          <w:color w:val="000000"/>
          <w:sz w:val="24"/>
          <w:szCs w:val="24"/>
        </w:rPr>
      </w:pPr>
      <w:r w:rsidRPr="003F6B1C">
        <w:rPr>
          <w:i/>
          <w:color w:val="000000"/>
          <w:sz w:val="24"/>
          <w:szCs w:val="24"/>
        </w:rPr>
        <w:t>Жакоб, М</w:t>
      </w:r>
      <w:r w:rsidRPr="003F6B1C">
        <w:rPr>
          <w:b/>
          <w:i/>
          <w:color w:val="000000"/>
          <w:sz w:val="24"/>
          <w:szCs w:val="24"/>
        </w:rPr>
        <w:t xml:space="preserve">. </w:t>
      </w:r>
      <w:r w:rsidRPr="003F6B1C">
        <w:rPr>
          <w:color w:val="000000"/>
          <w:sz w:val="24"/>
          <w:szCs w:val="24"/>
        </w:rPr>
        <w:t>Лирика на выбор из сб. «Рожок с игральными костями» / М. Жакоб.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proofErr w:type="spellStart"/>
      <w:r w:rsidRPr="003F6B1C">
        <w:rPr>
          <w:i/>
          <w:color w:val="000000"/>
          <w:sz w:val="24"/>
          <w:szCs w:val="24"/>
        </w:rPr>
        <w:t>Жид</w:t>
      </w:r>
      <w:proofErr w:type="spellEnd"/>
      <w:r w:rsidRPr="003F6B1C">
        <w:rPr>
          <w:i/>
          <w:color w:val="000000"/>
          <w:sz w:val="24"/>
          <w:szCs w:val="24"/>
        </w:rPr>
        <w:t>, А.</w:t>
      </w:r>
      <w:r w:rsidRPr="003F6B1C">
        <w:rPr>
          <w:color w:val="000000"/>
          <w:sz w:val="24"/>
          <w:szCs w:val="24"/>
        </w:rPr>
        <w:t xml:space="preserve"> Подземелья Ватикана. Фальшивомонетчики (на выбор) / А. </w:t>
      </w:r>
      <w:proofErr w:type="spellStart"/>
      <w:r w:rsidRPr="003F6B1C">
        <w:rPr>
          <w:color w:val="000000"/>
          <w:sz w:val="24"/>
          <w:szCs w:val="24"/>
        </w:rPr>
        <w:t>Жид</w:t>
      </w:r>
      <w:proofErr w:type="spellEnd"/>
      <w:r w:rsidRPr="003F6B1C">
        <w:rPr>
          <w:color w:val="000000"/>
          <w:sz w:val="24"/>
          <w:szCs w:val="24"/>
        </w:rPr>
        <w:t>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b/>
          <w:color w:val="000000"/>
          <w:sz w:val="24"/>
          <w:szCs w:val="24"/>
        </w:rPr>
        <w:tab/>
      </w:r>
      <w:proofErr w:type="spellStart"/>
      <w:r w:rsidRPr="003F6B1C">
        <w:rPr>
          <w:i/>
          <w:color w:val="000000"/>
          <w:sz w:val="24"/>
          <w:szCs w:val="24"/>
        </w:rPr>
        <w:t>Жироду</w:t>
      </w:r>
      <w:proofErr w:type="spellEnd"/>
      <w:r w:rsidRPr="003F6B1C">
        <w:rPr>
          <w:i/>
          <w:color w:val="000000"/>
          <w:sz w:val="24"/>
          <w:szCs w:val="24"/>
        </w:rPr>
        <w:t>, Ж..</w:t>
      </w:r>
      <w:r w:rsidRPr="003F6B1C">
        <w:rPr>
          <w:color w:val="000000"/>
          <w:sz w:val="24"/>
          <w:szCs w:val="24"/>
        </w:rPr>
        <w:t xml:space="preserve"> Амфитрион 38. Троянской войны не будет / Ж. </w:t>
      </w:r>
      <w:proofErr w:type="spellStart"/>
      <w:r w:rsidRPr="003F6B1C">
        <w:rPr>
          <w:color w:val="000000"/>
          <w:sz w:val="24"/>
          <w:szCs w:val="24"/>
        </w:rPr>
        <w:t>Жироду</w:t>
      </w:r>
      <w:proofErr w:type="spellEnd"/>
      <w:r w:rsidRPr="003F6B1C">
        <w:rPr>
          <w:color w:val="000000"/>
          <w:sz w:val="24"/>
          <w:szCs w:val="24"/>
        </w:rPr>
        <w:t xml:space="preserve">. 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i/>
          <w:color w:val="000000"/>
          <w:sz w:val="24"/>
          <w:szCs w:val="24"/>
        </w:rPr>
        <w:t>Камю, А.</w:t>
      </w:r>
      <w:r w:rsidRPr="003F6B1C">
        <w:rPr>
          <w:color w:val="000000"/>
          <w:sz w:val="24"/>
          <w:szCs w:val="24"/>
        </w:rPr>
        <w:t xml:space="preserve"> Миф о Сизифе. Посторонний. Чума. Калигула / А. Камю. 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i/>
          <w:sz w:val="24"/>
          <w:szCs w:val="24"/>
          <w:lang w:val="be-BY"/>
        </w:rPr>
        <w:t>Камю, А.</w:t>
      </w:r>
      <w:r w:rsidRPr="003F6B1C">
        <w:rPr>
          <w:sz w:val="24"/>
          <w:szCs w:val="24"/>
          <w:lang w:val="be-BY"/>
        </w:rPr>
        <w:t xml:space="preserve"> Чужаніца  / А. Камю / Перакл., прадм. Зм.Коласа. Мн.,1986.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b/>
          <w:color w:val="000000"/>
          <w:sz w:val="24"/>
          <w:szCs w:val="24"/>
        </w:rPr>
        <w:tab/>
      </w:r>
      <w:r w:rsidRPr="003F6B1C">
        <w:rPr>
          <w:i/>
          <w:color w:val="000000"/>
          <w:sz w:val="24"/>
          <w:szCs w:val="24"/>
        </w:rPr>
        <w:t>Мальро, А.</w:t>
      </w:r>
      <w:r w:rsidRPr="003F6B1C">
        <w:rPr>
          <w:b/>
          <w:color w:val="000000"/>
          <w:sz w:val="24"/>
          <w:szCs w:val="24"/>
        </w:rPr>
        <w:t xml:space="preserve"> </w:t>
      </w:r>
      <w:r w:rsidRPr="003F6B1C">
        <w:rPr>
          <w:color w:val="000000"/>
          <w:sz w:val="24"/>
          <w:szCs w:val="24"/>
        </w:rPr>
        <w:t>Завоеватели. Королевская дорога (на выбор) / А. Мальро.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b/>
          <w:color w:val="000000"/>
          <w:sz w:val="24"/>
          <w:szCs w:val="24"/>
        </w:rPr>
        <w:tab/>
      </w:r>
      <w:r w:rsidRPr="003F6B1C">
        <w:rPr>
          <w:i/>
          <w:color w:val="000000"/>
          <w:sz w:val="24"/>
          <w:szCs w:val="24"/>
        </w:rPr>
        <w:t xml:space="preserve">Мартен </w:t>
      </w:r>
      <w:proofErr w:type="spellStart"/>
      <w:r w:rsidRPr="003F6B1C">
        <w:rPr>
          <w:i/>
          <w:color w:val="000000"/>
          <w:sz w:val="24"/>
          <w:szCs w:val="24"/>
        </w:rPr>
        <w:t>дю</w:t>
      </w:r>
      <w:proofErr w:type="spellEnd"/>
      <w:proofErr w:type="gramStart"/>
      <w:r w:rsidRPr="003F6B1C">
        <w:rPr>
          <w:i/>
          <w:color w:val="000000"/>
          <w:sz w:val="24"/>
          <w:szCs w:val="24"/>
        </w:rPr>
        <w:t xml:space="preserve"> </w:t>
      </w:r>
      <w:proofErr w:type="spellStart"/>
      <w:r w:rsidRPr="003F6B1C">
        <w:rPr>
          <w:i/>
          <w:color w:val="000000"/>
          <w:sz w:val="24"/>
          <w:szCs w:val="24"/>
        </w:rPr>
        <w:t>Г</w:t>
      </w:r>
      <w:proofErr w:type="gramEnd"/>
      <w:r w:rsidRPr="003F6B1C">
        <w:rPr>
          <w:i/>
          <w:color w:val="000000"/>
          <w:sz w:val="24"/>
          <w:szCs w:val="24"/>
        </w:rPr>
        <w:t>ар</w:t>
      </w:r>
      <w:proofErr w:type="spellEnd"/>
      <w:r w:rsidRPr="003F6B1C">
        <w:rPr>
          <w:i/>
          <w:color w:val="000000"/>
          <w:sz w:val="24"/>
          <w:szCs w:val="24"/>
        </w:rPr>
        <w:t xml:space="preserve">, Р. </w:t>
      </w:r>
      <w:r w:rsidRPr="003F6B1C">
        <w:rPr>
          <w:color w:val="000000"/>
          <w:sz w:val="24"/>
          <w:szCs w:val="24"/>
        </w:rPr>
        <w:t xml:space="preserve">Семья </w:t>
      </w:r>
      <w:proofErr w:type="spellStart"/>
      <w:r w:rsidRPr="003F6B1C">
        <w:rPr>
          <w:color w:val="000000"/>
          <w:sz w:val="24"/>
          <w:szCs w:val="24"/>
        </w:rPr>
        <w:t>Тибо</w:t>
      </w:r>
      <w:proofErr w:type="spellEnd"/>
      <w:r w:rsidRPr="003F6B1C">
        <w:rPr>
          <w:color w:val="000000"/>
          <w:sz w:val="24"/>
          <w:szCs w:val="24"/>
        </w:rPr>
        <w:t xml:space="preserve"> (любой роман на выбор) / Р.</w:t>
      </w:r>
      <w:r w:rsidRPr="003F6B1C">
        <w:rPr>
          <w:i/>
          <w:color w:val="000000"/>
          <w:sz w:val="24"/>
          <w:szCs w:val="24"/>
        </w:rPr>
        <w:t xml:space="preserve"> </w:t>
      </w:r>
      <w:r w:rsidRPr="003F6B1C">
        <w:rPr>
          <w:color w:val="000000"/>
          <w:sz w:val="24"/>
          <w:szCs w:val="24"/>
        </w:rPr>
        <w:t xml:space="preserve">Мартен </w:t>
      </w:r>
      <w:proofErr w:type="spellStart"/>
      <w:r w:rsidRPr="003F6B1C">
        <w:rPr>
          <w:color w:val="000000"/>
          <w:sz w:val="24"/>
          <w:szCs w:val="24"/>
        </w:rPr>
        <w:t>дю</w:t>
      </w:r>
      <w:proofErr w:type="spellEnd"/>
      <w:r w:rsidRPr="003F6B1C">
        <w:rPr>
          <w:color w:val="000000"/>
          <w:sz w:val="24"/>
          <w:szCs w:val="24"/>
        </w:rPr>
        <w:t xml:space="preserve"> </w:t>
      </w:r>
      <w:proofErr w:type="spellStart"/>
      <w:r w:rsidRPr="003F6B1C">
        <w:rPr>
          <w:color w:val="000000"/>
          <w:sz w:val="24"/>
          <w:szCs w:val="24"/>
        </w:rPr>
        <w:t>Гар</w:t>
      </w:r>
      <w:proofErr w:type="spellEnd"/>
      <w:r w:rsidRPr="003F6B1C">
        <w:rPr>
          <w:color w:val="000000"/>
          <w:sz w:val="24"/>
          <w:szCs w:val="24"/>
        </w:rPr>
        <w:t>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i/>
          <w:color w:val="000000"/>
          <w:sz w:val="24"/>
          <w:szCs w:val="24"/>
        </w:rPr>
        <w:tab/>
      </w:r>
      <w:proofErr w:type="spellStart"/>
      <w:r w:rsidRPr="003F6B1C">
        <w:rPr>
          <w:i/>
          <w:color w:val="000000"/>
          <w:sz w:val="24"/>
          <w:szCs w:val="24"/>
        </w:rPr>
        <w:t>Монтерлан</w:t>
      </w:r>
      <w:proofErr w:type="spellEnd"/>
      <w:r w:rsidRPr="003F6B1C">
        <w:rPr>
          <w:i/>
          <w:color w:val="000000"/>
          <w:sz w:val="24"/>
          <w:szCs w:val="24"/>
        </w:rPr>
        <w:t>, А. де.</w:t>
      </w:r>
      <w:r w:rsidRPr="003F6B1C">
        <w:rPr>
          <w:color w:val="000000"/>
          <w:sz w:val="24"/>
          <w:szCs w:val="24"/>
        </w:rPr>
        <w:t xml:space="preserve"> Сон. Бестиарии (на выбор) / А. </w:t>
      </w:r>
      <w:proofErr w:type="spellStart"/>
      <w:r w:rsidRPr="003F6B1C">
        <w:rPr>
          <w:color w:val="000000"/>
          <w:sz w:val="24"/>
          <w:szCs w:val="24"/>
        </w:rPr>
        <w:t>Монтерлан</w:t>
      </w:r>
      <w:proofErr w:type="spellEnd"/>
      <w:r w:rsidRPr="003F6B1C">
        <w:rPr>
          <w:color w:val="000000"/>
          <w:sz w:val="24"/>
          <w:szCs w:val="24"/>
        </w:rPr>
        <w:t>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i/>
          <w:color w:val="000000"/>
          <w:sz w:val="24"/>
          <w:szCs w:val="24"/>
        </w:rPr>
        <w:t>Мориак, Ф.</w:t>
      </w:r>
      <w:r w:rsidRPr="003F6B1C">
        <w:rPr>
          <w:b/>
          <w:color w:val="000000"/>
          <w:sz w:val="24"/>
          <w:szCs w:val="24"/>
        </w:rPr>
        <w:t xml:space="preserve"> </w:t>
      </w:r>
      <w:r w:rsidRPr="003F6B1C">
        <w:rPr>
          <w:color w:val="000000"/>
          <w:sz w:val="24"/>
          <w:szCs w:val="24"/>
        </w:rPr>
        <w:t xml:space="preserve">Тереза </w:t>
      </w:r>
      <w:proofErr w:type="spellStart"/>
      <w:r w:rsidRPr="003F6B1C">
        <w:rPr>
          <w:color w:val="000000"/>
          <w:sz w:val="24"/>
          <w:szCs w:val="24"/>
        </w:rPr>
        <w:t>Дескейру</w:t>
      </w:r>
      <w:proofErr w:type="spellEnd"/>
      <w:r w:rsidRPr="003F6B1C">
        <w:rPr>
          <w:color w:val="000000"/>
          <w:sz w:val="24"/>
          <w:szCs w:val="24"/>
        </w:rPr>
        <w:t>. Клубок змей (на выбор) / Ф. Мориак.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i/>
          <w:color w:val="000000"/>
          <w:sz w:val="24"/>
          <w:szCs w:val="24"/>
        </w:rPr>
        <w:t>Пруст, М.</w:t>
      </w:r>
      <w:r w:rsidRPr="003F6B1C">
        <w:rPr>
          <w:color w:val="000000"/>
          <w:sz w:val="24"/>
          <w:szCs w:val="24"/>
        </w:rPr>
        <w:t xml:space="preserve"> </w:t>
      </w:r>
      <w:proofErr w:type="spellStart"/>
      <w:r w:rsidRPr="003F6B1C">
        <w:rPr>
          <w:color w:val="000000"/>
          <w:sz w:val="24"/>
          <w:szCs w:val="24"/>
        </w:rPr>
        <w:t>Комбре</w:t>
      </w:r>
      <w:proofErr w:type="spellEnd"/>
      <w:r w:rsidRPr="003F6B1C">
        <w:rPr>
          <w:color w:val="000000"/>
          <w:sz w:val="24"/>
          <w:szCs w:val="24"/>
        </w:rPr>
        <w:t xml:space="preserve"> / пер. Е. </w:t>
      </w:r>
      <w:proofErr w:type="spellStart"/>
      <w:r w:rsidRPr="003F6B1C">
        <w:rPr>
          <w:color w:val="000000"/>
          <w:sz w:val="24"/>
          <w:szCs w:val="24"/>
        </w:rPr>
        <w:t>Баевской</w:t>
      </w:r>
      <w:proofErr w:type="spellEnd"/>
      <w:r w:rsidRPr="003F6B1C">
        <w:rPr>
          <w:color w:val="000000"/>
          <w:sz w:val="24"/>
          <w:szCs w:val="24"/>
        </w:rPr>
        <w:t>. – СПб</w:t>
      </w:r>
      <w:proofErr w:type="gramStart"/>
      <w:r w:rsidRPr="003F6B1C">
        <w:rPr>
          <w:color w:val="000000"/>
          <w:sz w:val="24"/>
          <w:szCs w:val="24"/>
        </w:rPr>
        <w:t xml:space="preserve">., </w:t>
      </w:r>
      <w:proofErr w:type="gramEnd"/>
      <w:r w:rsidRPr="003F6B1C">
        <w:rPr>
          <w:color w:val="000000"/>
          <w:sz w:val="24"/>
          <w:szCs w:val="24"/>
        </w:rPr>
        <w:t>2008.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color w:val="000000"/>
          <w:sz w:val="24"/>
          <w:szCs w:val="24"/>
        </w:rPr>
        <w:tab/>
      </w:r>
      <w:r w:rsidRPr="003F6B1C">
        <w:rPr>
          <w:i/>
          <w:color w:val="000000"/>
          <w:sz w:val="24"/>
          <w:szCs w:val="24"/>
        </w:rPr>
        <w:t>Пруст, М.</w:t>
      </w:r>
      <w:r w:rsidRPr="003F6B1C">
        <w:rPr>
          <w:color w:val="000000"/>
          <w:sz w:val="24"/>
          <w:szCs w:val="24"/>
        </w:rPr>
        <w:t xml:space="preserve"> Против </w:t>
      </w:r>
      <w:proofErr w:type="spellStart"/>
      <w:r w:rsidRPr="003F6B1C">
        <w:rPr>
          <w:color w:val="000000"/>
          <w:sz w:val="24"/>
          <w:szCs w:val="24"/>
        </w:rPr>
        <w:t>Сент-Бева</w:t>
      </w:r>
      <w:proofErr w:type="spellEnd"/>
      <w:r w:rsidRPr="003F6B1C">
        <w:rPr>
          <w:color w:val="000000"/>
          <w:sz w:val="24"/>
          <w:szCs w:val="24"/>
        </w:rPr>
        <w:t xml:space="preserve">. В поисках утраченного времени (любой роман на выбор) / М. Пруст. 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b/>
          <w:color w:val="000000"/>
          <w:sz w:val="24"/>
          <w:szCs w:val="24"/>
        </w:rPr>
        <w:tab/>
      </w:r>
      <w:r w:rsidRPr="003F6B1C">
        <w:rPr>
          <w:i/>
          <w:color w:val="000000"/>
          <w:sz w:val="24"/>
          <w:szCs w:val="24"/>
        </w:rPr>
        <w:t>Роллан, Р.</w:t>
      </w:r>
      <w:r w:rsidRPr="003F6B1C">
        <w:rPr>
          <w:color w:val="000000"/>
          <w:sz w:val="24"/>
          <w:szCs w:val="24"/>
        </w:rPr>
        <w:t xml:space="preserve"> Очарованная душа (любой роман на выбор) / Р. Роллан.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b/>
          <w:color w:val="000000"/>
          <w:sz w:val="24"/>
          <w:szCs w:val="24"/>
        </w:rPr>
        <w:tab/>
      </w:r>
      <w:proofErr w:type="spellStart"/>
      <w:r w:rsidRPr="003F6B1C">
        <w:rPr>
          <w:i/>
          <w:color w:val="000000"/>
          <w:sz w:val="24"/>
          <w:szCs w:val="24"/>
        </w:rPr>
        <w:t>Сандрар</w:t>
      </w:r>
      <w:proofErr w:type="spellEnd"/>
      <w:r w:rsidRPr="003F6B1C">
        <w:rPr>
          <w:i/>
          <w:color w:val="000000"/>
          <w:sz w:val="24"/>
          <w:szCs w:val="24"/>
        </w:rPr>
        <w:t>, Б.</w:t>
      </w:r>
      <w:r w:rsidRPr="003F6B1C">
        <w:rPr>
          <w:color w:val="000000"/>
          <w:sz w:val="24"/>
          <w:szCs w:val="24"/>
        </w:rPr>
        <w:t xml:space="preserve"> Пасха в Нью-Йорке. Проза Транссибирского экспресса и маленькой Жанны Французской (на выбор). Девятнадцать эластических стихотворений / Б. </w:t>
      </w:r>
      <w:proofErr w:type="spellStart"/>
      <w:r w:rsidRPr="003F6B1C">
        <w:rPr>
          <w:color w:val="000000"/>
          <w:sz w:val="24"/>
          <w:szCs w:val="24"/>
        </w:rPr>
        <w:t>Сандрар</w:t>
      </w:r>
      <w:proofErr w:type="spellEnd"/>
      <w:r w:rsidRPr="003F6B1C">
        <w:rPr>
          <w:color w:val="000000"/>
          <w:sz w:val="24"/>
          <w:szCs w:val="24"/>
        </w:rPr>
        <w:t>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b/>
          <w:i/>
          <w:color w:val="000000"/>
          <w:sz w:val="24"/>
          <w:szCs w:val="24"/>
        </w:rPr>
        <w:tab/>
      </w:r>
      <w:r w:rsidRPr="003F6B1C">
        <w:rPr>
          <w:i/>
          <w:color w:val="000000"/>
          <w:sz w:val="24"/>
          <w:szCs w:val="24"/>
        </w:rPr>
        <w:t xml:space="preserve">Сартр, Ж.-П. </w:t>
      </w:r>
      <w:r w:rsidRPr="003F6B1C">
        <w:rPr>
          <w:color w:val="000000"/>
          <w:sz w:val="24"/>
          <w:szCs w:val="24"/>
        </w:rPr>
        <w:t>Тошнота. Мухи. Экзистенциализм - это гуманизм / Ж.-П. Сартр.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i/>
          <w:sz w:val="24"/>
          <w:szCs w:val="24"/>
          <w:lang w:val="be-BY"/>
        </w:rPr>
        <w:t>Сартр, Ж.-П.</w:t>
      </w:r>
      <w:r w:rsidRPr="003F6B1C">
        <w:rPr>
          <w:sz w:val="24"/>
          <w:szCs w:val="24"/>
          <w:lang w:val="be-BY"/>
        </w:rPr>
        <w:t xml:space="preserve"> Мур: Апавяданні / Ж.-П. Сартр / Перакл. Зм.Коласа. Мн., 2005.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b/>
          <w:i/>
          <w:color w:val="000000"/>
          <w:sz w:val="24"/>
          <w:szCs w:val="24"/>
        </w:rPr>
        <w:tab/>
      </w:r>
      <w:r w:rsidRPr="003F6B1C">
        <w:rPr>
          <w:i/>
          <w:color w:val="000000"/>
          <w:sz w:val="24"/>
          <w:szCs w:val="24"/>
        </w:rPr>
        <w:t>Селин, Л.-Ф.</w:t>
      </w:r>
      <w:r w:rsidRPr="003F6B1C">
        <w:rPr>
          <w:color w:val="000000"/>
          <w:sz w:val="24"/>
          <w:szCs w:val="24"/>
        </w:rPr>
        <w:t xml:space="preserve"> Путешествие на край ночи / Л.-Ф. Селин.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color w:val="000000"/>
          <w:sz w:val="24"/>
          <w:szCs w:val="24"/>
        </w:rPr>
        <w:tab/>
      </w:r>
      <w:proofErr w:type="spellStart"/>
      <w:r w:rsidRPr="003F6B1C">
        <w:rPr>
          <w:i/>
          <w:color w:val="000000"/>
          <w:sz w:val="24"/>
          <w:szCs w:val="24"/>
        </w:rPr>
        <w:t>Сен-Жон</w:t>
      </w:r>
      <w:proofErr w:type="spellEnd"/>
      <w:r w:rsidRPr="003F6B1C">
        <w:rPr>
          <w:i/>
          <w:color w:val="000000"/>
          <w:sz w:val="24"/>
          <w:szCs w:val="24"/>
        </w:rPr>
        <w:t xml:space="preserve"> Перс.</w:t>
      </w:r>
      <w:r w:rsidRPr="003F6B1C">
        <w:rPr>
          <w:color w:val="000000"/>
          <w:sz w:val="24"/>
          <w:szCs w:val="24"/>
        </w:rPr>
        <w:t xml:space="preserve"> Изгнание. Анабазис. Ливни (на выбор) / </w:t>
      </w:r>
      <w:proofErr w:type="spellStart"/>
      <w:r w:rsidRPr="003F6B1C">
        <w:rPr>
          <w:color w:val="000000"/>
          <w:sz w:val="24"/>
          <w:szCs w:val="24"/>
        </w:rPr>
        <w:t>Сен-Жон</w:t>
      </w:r>
      <w:proofErr w:type="spellEnd"/>
      <w:r w:rsidRPr="003F6B1C">
        <w:rPr>
          <w:color w:val="000000"/>
          <w:sz w:val="24"/>
          <w:szCs w:val="24"/>
        </w:rPr>
        <w:t xml:space="preserve"> Перс.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b/>
          <w:i/>
          <w:color w:val="000000"/>
          <w:sz w:val="24"/>
          <w:szCs w:val="24"/>
        </w:rPr>
        <w:tab/>
      </w:r>
      <w:r w:rsidRPr="003F6B1C">
        <w:rPr>
          <w:i/>
          <w:color w:val="000000"/>
          <w:sz w:val="24"/>
          <w:szCs w:val="24"/>
        </w:rPr>
        <w:t>Сент-Экзюпери, А. де.</w:t>
      </w:r>
      <w:r w:rsidRPr="003F6B1C">
        <w:rPr>
          <w:color w:val="000000"/>
          <w:sz w:val="24"/>
          <w:szCs w:val="24"/>
        </w:rPr>
        <w:t xml:space="preserve"> Маленький принц / А. де Сент-Экзюпери. 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</w:rPr>
      </w:pPr>
      <w:r w:rsidRPr="003F6B1C">
        <w:rPr>
          <w:i/>
          <w:color w:val="000000"/>
          <w:sz w:val="24"/>
          <w:szCs w:val="24"/>
        </w:rPr>
        <w:t>Элюар, П.</w:t>
      </w:r>
      <w:r w:rsidRPr="003F6B1C">
        <w:rPr>
          <w:color w:val="000000"/>
          <w:sz w:val="24"/>
          <w:szCs w:val="24"/>
        </w:rPr>
        <w:t xml:space="preserve"> Долг и тревога. Град Скорби. Сама жизнь. Роза для всех (на выбор) / П.</w:t>
      </w:r>
      <w:r w:rsidRPr="003F6B1C">
        <w:rPr>
          <w:sz w:val="24"/>
          <w:szCs w:val="24"/>
        </w:rPr>
        <w:t> </w:t>
      </w:r>
      <w:r w:rsidRPr="003F6B1C">
        <w:rPr>
          <w:color w:val="000000"/>
          <w:sz w:val="24"/>
          <w:szCs w:val="24"/>
        </w:rPr>
        <w:t>Элюар.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sz w:val="24"/>
          <w:szCs w:val="24"/>
          <w:lang w:val="be-BY"/>
        </w:rPr>
      </w:pPr>
      <w:r w:rsidRPr="003F6B1C">
        <w:rPr>
          <w:i/>
          <w:sz w:val="24"/>
          <w:szCs w:val="24"/>
          <w:lang w:val="be-BY"/>
        </w:rPr>
        <w:t xml:space="preserve">Элюар П. </w:t>
      </w:r>
      <w:r w:rsidRPr="003F6B1C">
        <w:rPr>
          <w:sz w:val="24"/>
          <w:szCs w:val="24"/>
          <w:lang w:val="be-BY"/>
        </w:rPr>
        <w:t>З табою: Выбранае / Перакл. Э.Агняцвет, прадм. Б. Міцкевіча. Мн., 1980.</w:t>
      </w: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both"/>
        <w:rPr>
          <w:color w:val="000000"/>
          <w:sz w:val="24"/>
          <w:szCs w:val="24"/>
          <w:lang w:val="fr-FR"/>
        </w:rPr>
      </w:pPr>
    </w:p>
    <w:p w:rsidR="004D6B07" w:rsidRPr="003F6B1C" w:rsidRDefault="004D6B07" w:rsidP="004D6B07">
      <w:pPr>
        <w:pStyle w:val="3"/>
        <w:tabs>
          <w:tab w:val="left" w:pos="720"/>
        </w:tabs>
        <w:spacing w:line="280" w:lineRule="atLeast"/>
        <w:ind w:firstLine="709"/>
        <w:jc w:val="center"/>
        <w:rPr>
          <w:color w:val="000000"/>
          <w:sz w:val="24"/>
          <w:szCs w:val="24"/>
          <w:lang w:val="fr-FR"/>
        </w:rPr>
      </w:pPr>
    </w:p>
    <w:p w:rsidR="004D6B07" w:rsidRPr="003F6B1C" w:rsidRDefault="004D6B07" w:rsidP="004D6B07">
      <w:pPr>
        <w:pStyle w:val="3"/>
        <w:tabs>
          <w:tab w:val="left" w:pos="720"/>
        </w:tabs>
        <w:ind w:firstLine="709"/>
        <w:contextualSpacing/>
        <w:jc w:val="center"/>
        <w:rPr>
          <w:color w:val="000000"/>
          <w:sz w:val="24"/>
          <w:szCs w:val="24"/>
          <w:lang w:val="fr-FR"/>
        </w:rPr>
      </w:pPr>
      <w:r w:rsidRPr="003F6B1C">
        <w:rPr>
          <w:color w:val="000000"/>
          <w:sz w:val="24"/>
          <w:szCs w:val="24"/>
          <w:lang w:val="fr-FR"/>
        </w:rPr>
        <w:t>***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Apollinaire, G</w:t>
      </w:r>
      <w:r w:rsidRPr="003F6B1C">
        <w:rPr>
          <w:rFonts w:ascii="Times New Roman" w:hAnsi="Times New Roman"/>
          <w:b/>
          <w:i/>
          <w:color w:val="000000"/>
          <w:sz w:val="24"/>
          <w:szCs w:val="24"/>
          <w:lang w:val="fr-FR"/>
        </w:rPr>
        <w:t xml:space="preserve">. 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Zone / G.  Apollinaire.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 xml:space="preserve">Camus, </w:t>
      </w:r>
      <w:r w:rsidRPr="003F6B1C">
        <w:rPr>
          <w:rFonts w:ascii="Times New Roman" w:hAnsi="Times New Roman"/>
          <w:i/>
          <w:color w:val="000000"/>
          <w:sz w:val="24"/>
          <w:szCs w:val="24"/>
        </w:rPr>
        <w:t>А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 L'Etranger / </w:t>
      </w:r>
      <w:r w:rsidRPr="003F6B1C">
        <w:rPr>
          <w:rFonts w:ascii="Times New Roman" w:hAnsi="Times New Roman"/>
          <w:color w:val="000000"/>
          <w:sz w:val="24"/>
          <w:szCs w:val="24"/>
        </w:rPr>
        <w:t>А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  Camus.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Céline, L.-F.</w:t>
      </w:r>
      <w:r w:rsidRPr="003F6B1C">
        <w:rPr>
          <w:rFonts w:ascii="Times New Roman" w:hAnsi="Times New Roman"/>
          <w:b/>
          <w:i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Voyage au bout de la nuit / L.-F.</w:t>
      </w:r>
      <w:r w:rsidRPr="003F6B1C">
        <w:rPr>
          <w:rFonts w:ascii="Times New Roman" w:hAnsi="Times New Roman"/>
          <w:b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Céline.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Cendrars, B.</w:t>
      </w:r>
      <w:r w:rsidRPr="003F6B1C">
        <w:rPr>
          <w:rFonts w:ascii="Times New Roman" w:hAnsi="Times New Roman"/>
          <w:b/>
          <w:i/>
          <w:color w:val="000000"/>
          <w:sz w:val="24"/>
          <w:szCs w:val="24"/>
          <w:lang w:val="fr-FR"/>
        </w:rPr>
        <w:t xml:space="preserve"> 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La Prose du transsibérien et de la petite Jeanne de France / B.</w:t>
      </w:r>
      <w:r w:rsidRPr="003F6B1C">
        <w:rPr>
          <w:rFonts w:ascii="Times New Roman" w:hAnsi="Times New Roman"/>
          <w:b/>
          <w:color w:val="000000"/>
          <w:sz w:val="24"/>
          <w:szCs w:val="24"/>
          <w:lang w:val="fr-FR"/>
        </w:rPr>
        <w:t xml:space="preserve"> 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Cendrars.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Gide, A.</w:t>
      </w:r>
      <w:r w:rsidRPr="003F6B1C">
        <w:rPr>
          <w:rFonts w:ascii="Times New Roman" w:hAnsi="Times New Roman"/>
          <w:b/>
          <w:i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Les Caves du Vatican / A.</w:t>
      </w:r>
      <w:r w:rsidRPr="003F6B1C">
        <w:rPr>
          <w:rFonts w:ascii="Times New Roman" w:hAnsi="Times New Roman"/>
          <w:b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Gide.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lastRenderedPageBreak/>
        <w:t>Mauriac,  F.</w:t>
      </w:r>
      <w:r w:rsidRPr="003F6B1C">
        <w:rPr>
          <w:rFonts w:ascii="Times New Roman" w:hAnsi="Times New Roman"/>
          <w:b/>
          <w:i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Therese Desqueyroux / F.</w:t>
      </w:r>
      <w:r w:rsidRPr="003F6B1C">
        <w:rPr>
          <w:rFonts w:ascii="Times New Roman" w:hAnsi="Times New Roman"/>
          <w:b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Mauriac.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Proust, M.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A la recherche du temps perdu (</w:t>
      </w:r>
      <w:r w:rsidRPr="003F6B1C">
        <w:rPr>
          <w:rFonts w:ascii="Times New Roman" w:hAnsi="Times New Roman"/>
          <w:color w:val="000000"/>
          <w:sz w:val="24"/>
          <w:szCs w:val="24"/>
        </w:rPr>
        <w:t>один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</w:rPr>
        <w:t>роман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</w:rPr>
        <w:t>на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</w:rPr>
        <w:t>выбор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) / M. Proust.</w:t>
      </w:r>
    </w:p>
    <w:p w:rsidR="004D6B07" w:rsidRPr="003F6B1C" w:rsidRDefault="004D6B07" w:rsidP="004D6B07">
      <w:pPr>
        <w:pStyle w:val="3"/>
        <w:tabs>
          <w:tab w:val="left" w:pos="720"/>
        </w:tabs>
        <w:ind w:firstLine="709"/>
        <w:contextualSpacing/>
        <w:jc w:val="both"/>
        <w:rPr>
          <w:color w:val="000000"/>
          <w:sz w:val="24"/>
          <w:szCs w:val="24"/>
          <w:lang w:val="fr-FR"/>
        </w:rPr>
      </w:pPr>
    </w:p>
    <w:p w:rsidR="004D6B07" w:rsidRPr="003F6B1C" w:rsidRDefault="004D6B07" w:rsidP="004D6B07">
      <w:pPr>
        <w:pStyle w:val="3"/>
        <w:tabs>
          <w:tab w:val="left" w:pos="720"/>
        </w:tabs>
        <w:ind w:firstLine="709"/>
        <w:contextualSpacing/>
        <w:jc w:val="both"/>
        <w:rPr>
          <w:b/>
          <w:color w:val="000000"/>
          <w:sz w:val="24"/>
          <w:szCs w:val="24"/>
          <w:lang w:val="fr-FR"/>
        </w:rPr>
      </w:pPr>
    </w:p>
    <w:p w:rsidR="004D6B07" w:rsidRPr="003F6B1C" w:rsidRDefault="004D6B07" w:rsidP="004D6B0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3F6B1C">
        <w:rPr>
          <w:rFonts w:ascii="Times New Roman" w:hAnsi="Times New Roman"/>
          <w:b/>
          <w:i/>
          <w:sz w:val="24"/>
          <w:szCs w:val="24"/>
        </w:rPr>
        <w:t>Учебники, учебные пособия, антологии</w:t>
      </w:r>
    </w:p>
    <w:p w:rsidR="004D6B07" w:rsidRPr="003F6B1C" w:rsidRDefault="004D6B07" w:rsidP="004D6B0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  <w:szCs w:val="24"/>
          <w:lang w:val="be-BY"/>
        </w:rPr>
      </w:pP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6B1C">
        <w:rPr>
          <w:rFonts w:ascii="Times New Roman" w:hAnsi="Times New Roman"/>
          <w:sz w:val="24"/>
          <w:szCs w:val="24"/>
        </w:rPr>
        <w:t xml:space="preserve">  </w:t>
      </w:r>
      <w:r w:rsidRPr="003F6B1C">
        <w:rPr>
          <w:rFonts w:ascii="Times New Roman" w:hAnsi="Times New Roman"/>
          <w:i/>
          <w:sz w:val="24"/>
          <w:szCs w:val="24"/>
        </w:rPr>
        <w:t xml:space="preserve">Андреев, Л.Г. </w:t>
      </w:r>
      <w:r w:rsidRPr="003F6B1C">
        <w:rPr>
          <w:rFonts w:ascii="Times New Roman" w:hAnsi="Times New Roman"/>
          <w:sz w:val="24"/>
          <w:szCs w:val="24"/>
        </w:rPr>
        <w:t>Зарубежная литература ХХ века / Л.Г. Андреев, А. В. Карельский, Н.С. Павлова. М., 2000.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6B1C">
        <w:rPr>
          <w:rFonts w:ascii="Times New Roman" w:hAnsi="Times New Roman"/>
          <w:sz w:val="24"/>
          <w:szCs w:val="24"/>
        </w:rPr>
        <w:t>Антология французского сюрреализма. 20-е годы. М., 1994.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color w:val="000000"/>
          <w:sz w:val="24"/>
          <w:szCs w:val="24"/>
        </w:rPr>
        <w:t>Антология французского сюрреализма 20-х годов</w:t>
      </w:r>
      <w:proofErr w:type="gramStart"/>
      <w:r w:rsidRPr="003F6B1C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3F6B1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gramStart"/>
      <w:r w:rsidRPr="003F6B1C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3F6B1C">
        <w:rPr>
          <w:rFonts w:ascii="Times New Roman" w:hAnsi="Times New Roman"/>
          <w:color w:val="000000"/>
          <w:sz w:val="24"/>
          <w:szCs w:val="24"/>
        </w:rPr>
        <w:t xml:space="preserve">ост., комм. и пер. С.Исаева и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Е.Гальцовой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) М.: ГИТИС, 2004.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6B1C">
        <w:rPr>
          <w:rFonts w:ascii="Times New Roman" w:hAnsi="Times New Roman"/>
          <w:sz w:val="24"/>
          <w:szCs w:val="24"/>
        </w:rPr>
        <w:t>Западноевропейская поэзия ХХ века. М., 1977.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6B1C">
        <w:rPr>
          <w:rFonts w:ascii="Times New Roman" w:hAnsi="Times New Roman"/>
          <w:sz w:val="24"/>
          <w:szCs w:val="24"/>
        </w:rPr>
        <w:t>Как всегда – об авангарде: Антология французского театрального авангарда. М., 1992.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6B1C">
        <w:rPr>
          <w:rFonts w:ascii="Times New Roman" w:hAnsi="Times New Roman"/>
          <w:sz w:val="24"/>
          <w:szCs w:val="24"/>
        </w:rPr>
        <w:t>Поэзия французского сюрреализма: Антология</w:t>
      </w:r>
      <w:proofErr w:type="gramStart"/>
      <w:r w:rsidRPr="003F6B1C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Pr="003F6B1C">
        <w:rPr>
          <w:rFonts w:ascii="Times New Roman" w:hAnsi="Times New Roman"/>
          <w:sz w:val="24"/>
          <w:szCs w:val="24"/>
        </w:rPr>
        <w:t xml:space="preserve">ост., </w:t>
      </w:r>
      <w:proofErr w:type="spellStart"/>
      <w:r w:rsidRPr="003F6B1C">
        <w:rPr>
          <w:rFonts w:ascii="Times New Roman" w:hAnsi="Times New Roman"/>
          <w:sz w:val="24"/>
          <w:szCs w:val="24"/>
        </w:rPr>
        <w:t>предисл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3F6B1C">
        <w:rPr>
          <w:rFonts w:ascii="Times New Roman" w:hAnsi="Times New Roman"/>
          <w:sz w:val="24"/>
          <w:szCs w:val="24"/>
        </w:rPr>
        <w:t>коммент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М.    </w:t>
      </w:r>
      <w:proofErr w:type="spellStart"/>
      <w:r w:rsidRPr="003F6B1C">
        <w:rPr>
          <w:rFonts w:ascii="Times New Roman" w:hAnsi="Times New Roman"/>
          <w:sz w:val="24"/>
          <w:szCs w:val="24"/>
        </w:rPr>
        <w:t>Яснова</w:t>
      </w:r>
      <w:proofErr w:type="spellEnd"/>
      <w:r w:rsidRPr="003F6B1C">
        <w:rPr>
          <w:rFonts w:ascii="Times New Roman" w:hAnsi="Times New Roman"/>
          <w:sz w:val="24"/>
          <w:szCs w:val="24"/>
        </w:rPr>
        <w:t>. СПб</w:t>
      </w:r>
      <w:proofErr w:type="gramStart"/>
      <w:r w:rsidRPr="003F6B1C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F6B1C">
        <w:rPr>
          <w:rFonts w:ascii="Times New Roman" w:hAnsi="Times New Roman"/>
          <w:sz w:val="24"/>
          <w:szCs w:val="24"/>
        </w:rPr>
        <w:t>2003.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F6B1C">
        <w:rPr>
          <w:rFonts w:ascii="Times New Roman" w:hAnsi="Times New Roman"/>
          <w:sz w:val="24"/>
          <w:szCs w:val="24"/>
          <w:lang w:val="be-BY"/>
        </w:rPr>
        <w:t>Пры зачыненых дзвярах:</w:t>
      </w:r>
      <w:r w:rsidRPr="003F6B1C">
        <w:rPr>
          <w:rFonts w:ascii="Times New Roman" w:hAnsi="Times New Roman"/>
          <w:b/>
          <w:sz w:val="24"/>
          <w:szCs w:val="24"/>
          <w:lang w:val="be-BY"/>
        </w:rPr>
        <w:t xml:space="preserve"> </w:t>
      </w:r>
      <w:r w:rsidRPr="003F6B1C">
        <w:rPr>
          <w:rFonts w:ascii="Times New Roman" w:hAnsi="Times New Roman"/>
          <w:sz w:val="24"/>
          <w:szCs w:val="24"/>
          <w:lang w:val="be-BY"/>
        </w:rPr>
        <w:t>Драматычныя творы [А.Камю, Ж.П.Сартра, Э.Ёнэска, В.Гавела, Ф.Дзюрэнмата, С.Бекета, С.Мрожака] / Укл. Л. Баршчэўскага, прадм. С.Дубаўца. Мн., 1995.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F6B1C">
        <w:rPr>
          <w:rFonts w:ascii="Times New Roman" w:hAnsi="Times New Roman"/>
          <w:i/>
          <w:sz w:val="24"/>
          <w:szCs w:val="24"/>
          <w:lang w:val="be-BY"/>
        </w:rPr>
        <w:t>Сартр, Ж-П.</w:t>
      </w:r>
      <w:r w:rsidRPr="003F6B1C">
        <w:rPr>
          <w:rFonts w:ascii="Times New Roman" w:hAnsi="Times New Roman"/>
          <w:sz w:val="24"/>
          <w:szCs w:val="24"/>
          <w:lang w:val="be-BY"/>
        </w:rPr>
        <w:t xml:space="preserve"> Мухі; </w:t>
      </w:r>
      <w:r w:rsidRPr="003F6B1C">
        <w:rPr>
          <w:rFonts w:ascii="Times New Roman" w:hAnsi="Times New Roman"/>
          <w:i/>
          <w:sz w:val="24"/>
          <w:szCs w:val="24"/>
          <w:lang w:val="be-BY"/>
        </w:rPr>
        <w:t>Камю, А.</w:t>
      </w:r>
      <w:r w:rsidRPr="003F6B1C">
        <w:rPr>
          <w:rFonts w:ascii="Times New Roman" w:hAnsi="Times New Roman"/>
          <w:sz w:val="24"/>
          <w:szCs w:val="24"/>
          <w:lang w:val="be-BY"/>
        </w:rPr>
        <w:t xml:space="preserve"> Праведнікі; </w:t>
      </w:r>
      <w:r w:rsidRPr="003F6B1C">
        <w:rPr>
          <w:rFonts w:ascii="Times New Roman" w:hAnsi="Times New Roman"/>
          <w:i/>
          <w:sz w:val="24"/>
          <w:szCs w:val="24"/>
          <w:lang w:val="be-BY"/>
        </w:rPr>
        <w:t>Бэкет, С.</w:t>
      </w:r>
      <w:r w:rsidRPr="003F6B1C">
        <w:rPr>
          <w:rFonts w:ascii="Times New Roman" w:hAnsi="Times New Roman"/>
          <w:sz w:val="24"/>
          <w:szCs w:val="24"/>
          <w:lang w:val="be-BY"/>
        </w:rPr>
        <w:t xml:space="preserve"> Канец гульні / Перакл. Зм.</w:t>
      </w:r>
      <w:r w:rsidRPr="003F6B1C">
        <w:rPr>
          <w:rFonts w:ascii="Times New Roman" w:hAnsi="Times New Roman"/>
          <w:sz w:val="24"/>
          <w:szCs w:val="24"/>
        </w:rPr>
        <w:t> </w:t>
      </w:r>
      <w:r w:rsidRPr="003F6B1C">
        <w:rPr>
          <w:rFonts w:ascii="Times New Roman" w:hAnsi="Times New Roman"/>
          <w:sz w:val="24"/>
          <w:szCs w:val="24"/>
          <w:lang w:val="be-BY"/>
        </w:rPr>
        <w:t>Коласа. Мн., 2005.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6B1C">
        <w:rPr>
          <w:rFonts w:ascii="Times New Roman" w:hAnsi="Times New Roman"/>
          <w:sz w:val="24"/>
          <w:szCs w:val="24"/>
        </w:rPr>
        <w:t>Французская литература 1945-1990 / Н.И. Балашов [и др.</w:t>
      </w:r>
      <w:proofErr w:type="gramStart"/>
      <w:r w:rsidRPr="003F6B1C">
        <w:rPr>
          <w:rFonts w:ascii="Times New Roman" w:hAnsi="Times New Roman"/>
          <w:sz w:val="24"/>
          <w:szCs w:val="24"/>
        </w:rPr>
        <w:t xml:space="preserve"> ]</w:t>
      </w:r>
      <w:proofErr w:type="gramEnd"/>
      <w:r w:rsidRPr="003F6B1C">
        <w:rPr>
          <w:rFonts w:ascii="Times New Roman" w:hAnsi="Times New Roman"/>
          <w:sz w:val="24"/>
          <w:szCs w:val="24"/>
        </w:rPr>
        <w:t xml:space="preserve">; ИМЛИ РАН; </w:t>
      </w:r>
      <w:proofErr w:type="spellStart"/>
      <w:r w:rsidRPr="003F6B1C">
        <w:rPr>
          <w:rFonts w:ascii="Times New Roman" w:hAnsi="Times New Roman"/>
          <w:sz w:val="24"/>
          <w:szCs w:val="24"/>
        </w:rPr>
        <w:t>редкол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.: Н.И. Балашов, Т.В. Балашова, С.Н. Зенкин. –   М., 1995. </w:t>
      </w:r>
    </w:p>
    <w:p w:rsidR="004D6B07" w:rsidRPr="00A637BF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3F6B1C">
        <w:rPr>
          <w:rFonts w:ascii="Times New Roman" w:hAnsi="Times New Roman"/>
          <w:i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i/>
          <w:sz w:val="24"/>
          <w:szCs w:val="24"/>
        </w:rPr>
        <w:t>, В.В.</w:t>
      </w:r>
      <w:r w:rsidRPr="003F6B1C">
        <w:rPr>
          <w:rFonts w:ascii="Times New Roman" w:hAnsi="Times New Roman"/>
          <w:sz w:val="24"/>
          <w:szCs w:val="24"/>
        </w:rPr>
        <w:t xml:space="preserve"> Западноевропейская литература ХХ века / В.В. </w:t>
      </w:r>
      <w:proofErr w:type="spellStart"/>
      <w:r w:rsidRPr="003F6B1C">
        <w:rPr>
          <w:rFonts w:ascii="Times New Roman" w:hAnsi="Times New Roman"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sz w:val="24"/>
          <w:szCs w:val="24"/>
        </w:rPr>
        <w:t>. М</w:t>
      </w:r>
      <w:r w:rsidRPr="00A637BF">
        <w:rPr>
          <w:rFonts w:ascii="Times New Roman" w:hAnsi="Times New Roman"/>
          <w:sz w:val="24"/>
          <w:szCs w:val="24"/>
          <w:lang w:val="fr-FR"/>
        </w:rPr>
        <w:t>., 2010.</w:t>
      </w:r>
    </w:p>
    <w:p w:rsidR="004D6B07" w:rsidRPr="00A637BF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Эстетическая хирургия. Лирика. Проза. Театр. СПб: Симпозиум, 1999</w:t>
      </w:r>
      <w:r w:rsidRPr="00A637BF">
        <w:rPr>
          <w:rFonts w:ascii="Times New Roman" w:hAnsi="Times New Roman"/>
          <w:color w:val="000000"/>
          <w:sz w:val="24"/>
          <w:szCs w:val="24"/>
          <w:lang w:val="fr-FR"/>
        </w:rPr>
        <w:t>.</w:t>
      </w:r>
    </w:p>
    <w:p w:rsidR="004D6B07" w:rsidRPr="00A637BF" w:rsidRDefault="004D6B07" w:rsidP="004D6B0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</w:p>
    <w:p w:rsidR="004D6B07" w:rsidRPr="00A637BF" w:rsidRDefault="004D6B07" w:rsidP="004D6B07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fr-FR"/>
        </w:rPr>
      </w:pPr>
      <w:r w:rsidRPr="00A637BF">
        <w:rPr>
          <w:rFonts w:ascii="Times New Roman" w:hAnsi="Times New Roman"/>
          <w:sz w:val="24"/>
          <w:szCs w:val="24"/>
          <w:lang w:val="fr-FR"/>
        </w:rPr>
        <w:t>***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F6B1C">
        <w:rPr>
          <w:rFonts w:ascii="Times New Roman" w:hAnsi="Times New Roman"/>
          <w:sz w:val="24"/>
          <w:szCs w:val="24"/>
          <w:lang w:val="fr-FR"/>
        </w:rPr>
        <w:t>Antologie de la littérature française XXe siècle /  Collection dirigée par R. Horville. Larousse, 2006.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F6B1C">
        <w:rPr>
          <w:rFonts w:ascii="Times New Roman" w:hAnsi="Times New Roman"/>
          <w:sz w:val="24"/>
          <w:szCs w:val="24"/>
          <w:lang w:val="it-IT"/>
        </w:rPr>
        <w:t xml:space="preserve">Histoire de la littérature française </w:t>
      </w:r>
      <w:proofErr w:type="spellStart"/>
      <w:r w:rsidRPr="003F6B1C">
        <w:rPr>
          <w:rFonts w:ascii="Times New Roman" w:hAnsi="Times New Roman"/>
          <w:sz w:val="24"/>
          <w:szCs w:val="24"/>
          <w:lang w:val="de-DE"/>
        </w:rPr>
        <w:t>XX</w:t>
      </w:r>
      <w:r w:rsidRPr="003F6B1C">
        <w:rPr>
          <w:rFonts w:ascii="Times New Roman" w:hAnsi="Times New Roman"/>
          <w:b/>
          <w:sz w:val="24"/>
          <w:szCs w:val="24"/>
          <w:vertAlign w:val="superscript"/>
          <w:lang w:val="de-DE"/>
        </w:rPr>
        <w:t>e</w:t>
      </w:r>
      <w:proofErr w:type="spellEnd"/>
      <w:r w:rsidRPr="003F6B1C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3F6B1C">
        <w:rPr>
          <w:rFonts w:ascii="Times New Roman" w:hAnsi="Times New Roman"/>
          <w:sz w:val="24"/>
          <w:szCs w:val="24"/>
          <w:lang w:val="fr-FR"/>
        </w:rPr>
        <w:t>/ Collection dirigée par G. Décoté.</w:t>
      </w:r>
      <w:r w:rsidRPr="003F6B1C">
        <w:rPr>
          <w:rFonts w:ascii="Times New Roman" w:hAnsi="Times New Roman"/>
          <w:sz w:val="24"/>
          <w:szCs w:val="24"/>
          <w:lang w:val="it-IT"/>
        </w:rPr>
        <w:t xml:space="preserve"> – P</w:t>
      </w:r>
      <w:r w:rsidRPr="003F6B1C">
        <w:rPr>
          <w:rFonts w:ascii="Times New Roman" w:hAnsi="Times New Roman"/>
          <w:sz w:val="24"/>
          <w:szCs w:val="24"/>
          <w:lang w:val="fr-FR"/>
        </w:rPr>
        <w:t xml:space="preserve">.: </w:t>
      </w:r>
      <w:r w:rsidRPr="003F6B1C">
        <w:rPr>
          <w:rFonts w:ascii="Times New Roman" w:hAnsi="Times New Roman"/>
          <w:sz w:val="24"/>
          <w:szCs w:val="24"/>
          <w:lang w:val="it-IT"/>
        </w:rPr>
        <w:t xml:space="preserve">Hatier, </w:t>
      </w:r>
      <w:r w:rsidRPr="003F6B1C">
        <w:rPr>
          <w:rFonts w:ascii="Times New Roman" w:hAnsi="Times New Roman"/>
          <w:sz w:val="24"/>
          <w:szCs w:val="24"/>
          <w:lang w:val="fr-FR"/>
        </w:rPr>
        <w:t>2005.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F6B1C">
        <w:rPr>
          <w:rFonts w:ascii="Times New Roman" w:hAnsi="Times New Roman"/>
          <w:sz w:val="24"/>
          <w:szCs w:val="24"/>
          <w:lang w:val="it-IT"/>
        </w:rPr>
        <w:t>La littérature française du XXe siècle</w:t>
      </w:r>
      <w:r w:rsidRPr="003F6B1C">
        <w:rPr>
          <w:rFonts w:ascii="Times New Roman" w:hAnsi="Times New Roman"/>
          <w:sz w:val="24"/>
          <w:szCs w:val="24"/>
          <w:lang w:val="fr-FR"/>
        </w:rPr>
        <w:t xml:space="preserve"> /</w:t>
      </w:r>
      <w:r w:rsidRPr="003F6B1C">
        <w:rPr>
          <w:rFonts w:ascii="Times New Roman" w:hAnsi="Times New Roman"/>
          <w:sz w:val="24"/>
          <w:szCs w:val="24"/>
          <w:lang w:val="it-IT"/>
        </w:rPr>
        <w:t xml:space="preserve"> P</w:t>
      </w:r>
      <w:r w:rsidRPr="003F6B1C">
        <w:rPr>
          <w:rFonts w:ascii="Times New Roman" w:hAnsi="Times New Roman"/>
          <w:sz w:val="24"/>
          <w:szCs w:val="24"/>
          <w:lang w:val="fr-FR"/>
        </w:rPr>
        <w:t>.</w:t>
      </w:r>
      <w:r w:rsidRPr="003F6B1C">
        <w:rPr>
          <w:rFonts w:ascii="Times New Roman" w:hAnsi="Times New Roman"/>
          <w:sz w:val="24"/>
          <w:szCs w:val="24"/>
          <w:lang w:val="it-IT"/>
        </w:rPr>
        <w:t xml:space="preserve"> Brunel</w:t>
      </w:r>
      <w:r w:rsidRPr="003F6B1C">
        <w:rPr>
          <w:rFonts w:ascii="Times New Roman" w:hAnsi="Times New Roman"/>
          <w:sz w:val="24"/>
          <w:szCs w:val="24"/>
          <w:lang w:val="fr-FR"/>
        </w:rPr>
        <w:t>. É</w:t>
      </w:r>
      <w:r w:rsidRPr="003F6B1C">
        <w:rPr>
          <w:rFonts w:ascii="Times New Roman" w:hAnsi="Times New Roman"/>
          <w:sz w:val="24"/>
          <w:szCs w:val="24"/>
          <w:lang w:val="it-IT"/>
        </w:rPr>
        <w:t>d</w:t>
      </w:r>
      <w:r w:rsidRPr="003F6B1C">
        <w:rPr>
          <w:rFonts w:ascii="Times New Roman" w:hAnsi="Times New Roman"/>
          <w:sz w:val="24"/>
          <w:szCs w:val="24"/>
          <w:lang w:val="fr-FR"/>
        </w:rPr>
        <w:t>.</w:t>
      </w:r>
      <w:r w:rsidRPr="003F6B1C">
        <w:rPr>
          <w:rFonts w:ascii="Times New Roman" w:hAnsi="Times New Roman"/>
          <w:sz w:val="24"/>
          <w:szCs w:val="24"/>
          <w:lang w:val="it-IT"/>
        </w:rPr>
        <w:t xml:space="preserve"> Armand Colin, 2002</w:t>
      </w:r>
      <w:r w:rsidRPr="003F6B1C">
        <w:rPr>
          <w:rFonts w:ascii="Times New Roman" w:hAnsi="Times New Roman"/>
          <w:sz w:val="24"/>
          <w:szCs w:val="24"/>
          <w:lang w:val="fr-FR"/>
        </w:rPr>
        <w:t>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sz w:val="24"/>
          <w:szCs w:val="24"/>
          <w:lang w:val="it-IT"/>
        </w:rPr>
        <w:t>Robichez</w:t>
      </w:r>
      <w:r w:rsidRPr="003F6B1C">
        <w:rPr>
          <w:rFonts w:ascii="Times New Roman" w:hAnsi="Times New Roman"/>
          <w:i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sz w:val="24"/>
          <w:szCs w:val="24"/>
          <w:lang w:val="it-IT"/>
        </w:rPr>
        <w:t xml:space="preserve"> J.</w:t>
      </w:r>
      <w:r w:rsidRPr="003F6B1C">
        <w:rPr>
          <w:rFonts w:ascii="Times New Roman" w:hAnsi="Times New Roman"/>
          <w:sz w:val="24"/>
          <w:szCs w:val="24"/>
          <w:lang w:val="it-IT"/>
        </w:rPr>
        <w:t xml:space="preserve"> Precis de litterature francaise du XXe siecle</w:t>
      </w:r>
      <w:r w:rsidRPr="003F6B1C">
        <w:rPr>
          <w:rFonts w:ascii="Times New Roman" w:hAnsi="Times New Roman"/>
          <w:sz w:val="24"/>
          <w:szCs w:val="24"/>
          <w:lang w:val="fr-FR"/>
        </w:rPr>
        <w:t xml:space="preserve"> /</w:t>
      </w:r>
      <w:r w:rsidRPr="003F6B1C">
        <w:rPr>
          <w:rFonts w:ascii="Times New Roman" w:hAnsi="Times New Roman"/>
          <w:sz w:val="24"/>
          <w:szCs w:val="24"/>
          <w:lang w:val="it-IT"/>
        </w:rPr>
        <w:t xml:space="preserve"> J.Robichez. P., 1985.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Simon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P.-H.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Histoire de la litterature francaise au XX siecle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P.-H. Simon.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P., 1967.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07" w:rsidRPr="003F6B1C" w:rsidRDefault="004D6B07" w:rsidP="004D6B0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F6B1C">
        <w:rPr>
          <w:rFonts w:ascii="Times New Roman" w:hAnsi="Times New Roman"/>
          <w:b/>
          <w:i/>
          <w:sz w:val="24"/>
          <w:szCs w:val="24"/>
        </w:rPr>
        <w:t>Научная и научно-популярная литература</w:t>
      </w:r>
      <w:r w:rsidRPr="003F6B1C">
        <w:rPr>
          <w:rFonts w:ascii="Times New Roman" w:hAnsi="Times New Roman"/>
          <w:b/>
          <w:i/>
          <w:color w:val="000000"/>
          <w:sz w:val="24"/>
          <w:szCs w:val="24"/>
        </w:rPr>
        <w:t xml:space="preserve"> (обязательная)</w:t>
      </w:r>
    </w:p>
    <w:p w:rsidR="004D6B07" w:rsidRPr="003F6B1C" w:rsidRDefault="004D6B07" w:rsidP="004D6B07">
      <w:pPr>
        <w:pStyle w:val="3"/>
        <w:tabs>
          <w:tab w:val="left" w:pos="720"/>
        </w:tabs>
        <w:ind w:firstLine="709"/>
        <w:contextualSpacing/>
        <w:jc w:val="center"/>
        <w:rPr>
          <w:color w:val="000000"/>
          <w:sz w:val="24"/>
          <w:szCs w:val="24"/>
        </w:rPr>
      </w:pP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</w:rPr>
        <w:t>Андреев, Л. Г.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Марсель Пруст / Л.Г. Андреев. М., 1968. 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</w:rPr>
        <w:t>Андреев, Л.Г.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Жан-Поль Сартр. Свободное сознание и ХХ век / Л.Г. Андреев. М., 1994.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6B1C">
        <w:rPr>
          <w:rFonts w:ascii="Times New Roman" w:hAnsi="Times New Roman"/>
          <w:i/>
          <w:sz w:val="24"/>
          <w:szCs w:val="24"/>
        </w:rPr>
        <w:t>Андреев, Л.Г.</w:t>
      </w:r>
      <w:r w:rsidRPr="003F6B1C">
        <w:rPr>
          <w:rFonts w:ascii="Times New Roman" w:hAnsi="Times New Roman"/>
          <w:sz w:val="24"/>
          <w:szCs w:val="24"/>
        </w:rPr>
        <w:t xml:space="preserve"> Сюрреализм: история, теория, практика </w:t>
      </w:r>
      <w:r w:rsidRPr="003F6B1C">
        <w:rPr>
          <w:rFonts w:ascii="Times New Roman" w:hAnsi="Times New Roman"/>
          <w:color w:val="000000"/>
          <w:sz w:val="24"/>
          <w:szCs w:val="24"/>
        </w:rPr>
        <w:t>/ Л. Г. Андреев.</w:t>
      </w:r>
      <w:r w:rsidRPr="003F6B1C">
        <w:rPr>
          <w:rFonts w:ascii="Times New Roman" w:hAnsi="Times New Roman"/>
          <w:sz w:val="24"/>
          <w:szCs w:val="24"/>
        </w:rPr>
        <w:t xml:space="preserve"> М., 2004. 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</w:rPr>
        <w:t>Балашова, Т. В.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Французская поэзия XX века / Т.В. Балашова. М., 1982.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sz w:val="24"/>
          <w:szCs w:val="24"/>
        </w:rPr>
        <w:t>Великовский</w:t>
      </w:r>
      <w:proofErr w:type="spellEnd"/>
      <w:r w:rsidRPr="003F6B1C">
        <w:rPr>
          <w:rFonts w:ascii="Times New Roman" w:hAnsi="Times New Roman"/>
          <w:i/>
          <w:sz w:val="24"/>
          <w:szCs w:val="24"/>
        </w:rPr>
        <w:t>, С.И.</w:t>
      </w:r>
      <w:r w:rsidRPr="003F6B1C">
        <w:rPr>
          <w:rFonts w:ascii="Times New Roman" w:hAnsi="Times New Roman"/>
          <w:sz w:val="24"/>
          <w:szCs w:val="24"/>
        </w:rPr>
        <w:t xml:space="preserve"> В поисках утраченного смысла / С.И. </w:t>
      </w:r>
      <w:proofErr w:type="spellStart"/>
      <w:r w:rsidRPr="003F6B1C">
        <w:rPr>
          <w:rFonts w:ascii="Times New Roman" w:hAnsi="Times New Roman"/>
          <w:sz w:val="24"/>
          <w:szCs w:val="24"/>
        </w:rPr>
        <w:t>Великовский</w:t>
      </w:r>
      <w:proofErr w:type="spellEnd"/>
      <w:r w:rsidRPr="003F6B1C">
        <w:rPr>
          <w:rFonts w:ascii="Times New Roman" w:hAnsi="Times New Roman"/>
          <w:sz w:val="24"/>
          <w:szCs w:val="24"/>
        </w:rPr>
        <w:t>. М., 1979.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sz w:val="24"/>
          <w:szCs w:val="24"/>
        </w:rPr>
        <w:t>Великовский</w:t>
      </w:r>
      <w:proofErr w:type="spellEnd"/>
      <w:r w:rsidRPr="003F6B1C">
        <w:rPr>
          <w:rFonts w:ascii="Times New Roman" w:hAnsi="Times New Roman"/>
          <w:i/>
          <w:sz w:val="24"/>
          <w:szCs w:val="24"/>
        </w:rPr>
        <w:t>, С.И.</w:t>
      </w:r>
      <w:r w:rsidRPr="003F6B1C">
        <w:rPr>
          <w:rFonts w:ascii="Times New Roman" w:hAnsi="Times New Roman"/>
          <w:sz w:val="24"/>
          <w:szCs w:val="24"/>
        </w:rPr>
        <w:t xml:space="preserve"> В скрещенье лучей / С.И. </w:t>
      </w:r>
      <w:proofErr w:type="spellStart"/>
      <w:r w:rsidRPr="003F6B1C">
        <w:rPr>
          <w:rFonts w:ascii="Times New Roman" w:hAnsi="Times New Roman"/>
          <w:sz w:val="24"/>
          <w:szCs w:val="24"/>
        </w:rPr>
        <w:t>Великовский</w:t>
      </w:r>
      <w:proofErr w:type="spellEnd"/>
      <w:r w:rsidRPr="003F6B1C">
        <w:rPr>
          <w:rFonts w:ascii="Times New Roman" w:hAnsi="Times New Roman"/>
          <w:sz w:val="24"/>
          <w:szCs w:val="24"/>
        </w:rPr>
        <w:t>. М., 1987.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Великовский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С.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Умозрение и словесность: Очерки французской культуры </w:t>
      </w:r>
      <w:r w:rsidRPr="003F6B1C">
        <w:rPr>
          <w:rFonts w:ascii="Times New Roman" w:hAnsi="Times New Roman"/>
          <w:sz w:val="24"/>
          <w:szCs w:val="24"/>
        </w:rPr>
        <w:t>/ С. </w:t>
      </w:r>
      <w:proofErr w:type="spellStart"/>
      <w:r w:rsidRPr="003F6B1C">
        <w:rPr>
          <w:rFonts w:ascii="Times New Roman" w:hAnsi="Times New Roman"/>
          <w:sz w:val="24"/>
          <w:szCs w:val="24"/>
        </w:rPr>
        <w:t>Великовский</w:t>
      </w:r>
      <w:proofErr w:type="spellEnd"/>
      <w:r w:rsidRPr="003F6B1C">
        <w:rPr>
          <w:rFonts w:ascii="Times New Roman" w:hAnsi="Times New Roman"/>
          <w:sz w:val="24"/>
          <w:szCs w:val="24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М.; СПб: Университетская книга, 1999.</w:t>
      </w:r>
    </w:p>
    <w:p w:rsidR="004D6B07" w:rsidRPr="003F6B1C" w:rsidRDefault="004D6B07" w:rsidP="004D6B07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sz w:val="24"/>
          <w:szCs w:val="24"/>
        </w:rPr>
        <w:t xml:space="preserve">            Еремеев, Л.А.</w:t>
      </w:r>
      <w:r w:rsidRPr="003F6B1C">
        <w:rPr>
          <w:rFonts w:ascii="Times New Roman" w:hAnsi="Times New Roman"/>
          <w:sz w:val="24"/>
          <w:szCs w:val="24"/>
        </w:rPr>
        <w:t xml:space="preserve"> Французский литературный модернизм / Л.А. Еремеев. Киев, 1991.      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</w:rPr>
        <w:t>Ерофеев, В. В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лабиринте проклятых вопросов / В.В. Ерофеев. М., 1996.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Кирнозе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 3.И.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Французский роман XX века. Годы 20-30-е. Проблемы жанра / З.И. 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Кирнозе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Горький, 1977.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lastRenderedPageBreak/>
        <w:t>Коссак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Е.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Экзистенциализм в философии и литературе / Е.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Коссак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М., 1980.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</w:rPr>
        <w:t>Максимов, В. И.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Эстетический феномен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Антонена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Арто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/ В.И. Максимов. СПб</w:t>
      </w:r>
      <w:proofErr w:type="gramStart"/>
      <w:r w:rsidRPr="003F6B1C">
        <w:rPr>
          <w:rFonts w:ascii="Times New Roman" w:hAnsi="Times New Roman"/>
          <w:color w:val="000000"/>
          <w:sz w:val="24"/>
          <w:szCs w:val="24"/>
        </w:rPr>
        <w:t xml:space="preserve">.: </w:t>
      </w:r>
      <w:proofErr w:type="spellStart"/>
      <w:proofErr w:type="gramEnd"/>
      <w:r w:rsidRPr="003F6B1C">
        <w:rPr>
          <w:rFonts w:ascii="Times New Roman" w:hAnsi="Times New Roman"/>
          <w:color w:val="000000"/>
          <w:sz w:val="24"/>
          <w:szCs w:val="24"/>
        </w:rPr>
        <w:t>Гиперион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, 2007.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Мижо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М.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Сент-Экзюпери / М.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Мижо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М., 1963.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</w:rPr>
        <w:t>Мориак, К.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Пруст / К. Мориак. М., 1999.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</w:rPr>
        <w:t>Мотылева, Т.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Творчество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Ромена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Роллана / Т. Мотылева. М., 1959. 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Наркирьер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Ф.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F6B1C">
        <w:rPr>
          <w:rFonts w:ascii="Times New Roman" w:hAnsi="Times New Roman"/>
          <w:color w:val="000000"/>
          <w:sz w:val="24"/>
          <w:szCs w:val="24"/>
        </w:rPr>
        <w:t>Роже</w:t>
      </w:r>
      <w:proofErr w:type="gramEnd"/>
      <w:r w:rsidRPr="003F6B1C">
        <w:rPr>
          <w:rFonts w:ascii="Times New Roman" w:hAnsi="Times New Roman"/>
          <w:color w:val="000000"/>
          <w:sz w:val="24"/>
          <w:szCs w:val="24"/>
        </w:rPr>
        <w:t xml:space="preserve"> Мартен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дю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Гар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/ Ф.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Наркирьер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М., 1963.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Наркирьер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Ф.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Франсуа Мориак / Ф.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Наркирьер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М., 1983.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</w:rPr>
        <w:t>Недосейкин, М.Н.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Роман Л.-Ф. Селина «Путешествие на край ночи»: человек в мире / М. Н. Недосейкин. М.: Наука, 2006.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color w:val="000000"/>
          <w:sz w:val="24"/>
          <w:szCs w:val="24"/>
        </w:rPr>
        <w:t xml:space="preserve">Таганов А. Н. Формирование художественной системы М. Пруста и французская литература на рубеже XIX–XX веков. Иваново: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ИвГУ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, 1993. 131 с.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Сануйе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М.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Дада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в Париже / М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Сануйе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М., 1999.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</w:rPr>
        <w:t>Фокин, С. Л.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Альбер Камю. Роман. Философия. Жизнь =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Albert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Camus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Le Roman. La Philosophie. La Vie / </w:t>
      </w:r>
      <w:r w:rsidRPr="003F6B1C">
        <w:rPr>
          <w:rFonts w:ascii="Times New Roman" w:hAnsi="Times New Roman"/>
          <w:color w:val="000000"/>
          <w:sz w:val="24"/>
          <w:szCs w:val="24"/>
        </w:rPr>
        <w:t>С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</w:rPr>
        <w:t>Л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. </w:t>
      </w:r>
      <w:r w:rsidRPr="003F6B1C">
        <w:rPr>
          <w:rFonts w:ascii="Times New Roman" w:hAnsi="Times New Roman"/>
          <w:color w:val="000000"/>
          <w:sz w:val="24"/>
          <w:szCs w:val="24"/>
        </w:rPr>
        <w:t>Фокин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. – </w:t>
      </w:r>
      <w:r w:rsidRPr="003F6B1C">
        <w:rPr>
          <w:rFonts w:ascii="Times New Roman" w:hAnsi="Times New Roman"/>
          <w:color w:val="000000"/>
          <w:sz w:val="24"/>
          <w:szCs w:val="24"/>
        </w:rPr>
        <w:t>СПб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., 1999.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Шенье-Жандрон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Ж.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Сюрреализм / Ж.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 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Шенье-Жандрон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М., 2002.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 В.В.</w:t>
      </w:r>
      <w:r w:rsidRPr="003F6B1C">
        <w:rPr>
          <w:rFonts w:ascii="Times New Roman" w:hAnsi="Times New Roman"/>
          <w:color w:val="000000"/>
          <w:sz w:val="24"/>
          <w:szCs w:val="24"/>
        </w:rPr>
        <w:t> Альбер Камю. Путь к роману «Посторонний» / В.В. 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Сухуми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,  1988.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</w:p>
    <w:p w:rsidR="004D6B07" w:rsidRPr="003F6B1C" w:rsidRDefault="004D6B07" w:rsidP="004D6B0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b/>
          <w:color w:val="000000"/>
          <w:sz w:val="24"/>
          <w:szCs w:val="24"/>
          <w:lang w:val="it-IT"/>
        </w:rPr>
        <w:t>***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Barrere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J.- B.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Romain Rolland: L'ame et l'art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J.- B. Barrere. P., 1966.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Béhar, H.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La dramaturgie d’Alfred Jarry / H. Béhar. P., 2003.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Bree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G.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Andre Gide: L'insaisissable Protee: Etude critique de l’oeuvre d'Andre Gide. P., 1970.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Campa, L.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Apollinaire: La poésie perpétuelle /  L. Campa. P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.,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2009.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sz w:val="24"/>
          <w:szCs w:val="24"/>
          <w:lang w:val="fr-FR"/>
        </w:rPr>
        <w:t>Chardin, Ph.</w:t>
      </w:r>
      <w:r w:rsidRPr="003F6B1C">
        <w:rPr>
          <w:rFonts w:ascii="Times New Roman" w:hAnsi="Times New Roman"/>
          <w:sz w:val="24"/>
          <w:szCs w:val="24"/>
          <w:lang w:val="fr-FR"/>
        </w:rPr>
        <w:t xml:space="preserve"> Originalités proustiennes / Ph.Chardin. Kimé, 2010.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Chevalier, J.-C.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Alcools d'Apollinaire: Essai d'analyse des formes poétiques / J.-C. Chevalier. P, 1970. 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Cohen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-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Solal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A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Sartre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: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un penseur pour le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XXIe siecle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.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P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.,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2005.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Debon, C.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Calligrammes dans tous ses états. Calliopées, 2008.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Hubert, E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.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-A.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Circonstances de la poésie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–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Reverdy, Apollinaire, surréalisme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-A.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 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Hubert. P, 2000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Moore, C.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Apollinaire en 1908: La Poétique de l'enchantement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C. Moore. P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, 1995.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Mauriac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C.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Proust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/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C. Mauriac. P., 1953.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Nadeau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M.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Histoire du surrealisme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</w:rPr>
        <w:t>М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.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Nadeau. V.1-2. P., 1945, 1948.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Raimond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M.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La crise du roman: Des lendemains du naturalisme aux annees vingt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M.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 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Raimond. P., 1967.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Sagaert</w:t>
      </w:r>
      <w:r w:rsidRPr="004C1C83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M</w:t>
      </w:r>
      <w:r w:rsidRPr="004C1C83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4C1C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Andr</w:t>
      </w:r>
      <w:proofErr w:type="spellStart"/>
      <w:r w:rsidRPr="004C1C83">
        <w:rPr>
          <w:rFonts w:ascii="Times New Roman" w:hAnsi="Times New Roman"/>
          <w:color w:val="000000"/>
          <w:sz w:val="24"/>
          <w:szCs w:val="24"/>
        </w:rPr>
        <w:t>é</w:t>
      </w:r>
      <w:proofErr w:type="spellEnd"/>
      <w:r w:rsidRPr="004C1C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Gide</w:t>
      </w:r>
      <w:r w:rsidRPr="004C1C83">
        <w:rPr>
          <w:rFonts w:ascii="Times New Roman" w:hAnsi="Times New Roman"/>
          <w:color w:val="000000"/>
          <w:sz w:val="24"/>
          <w:szCs w:val="24"/>
        </w:rPr>
        <w:t xml:space="preserve"> /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M</w:t>
      </w:r>
      <w:r w:rsidRPr="004C1C8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Sagaert</w:t>
      </w:r>
      <w:r w:rsidRPr="004C1C8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ADPF</w:t>
      </w:r>
      <w:r w:rsidRPr="003F6B1C">
        <w:rPr>
          <w:rFonts w:ascii="Times New Roman" w:hAnsi="Times New Roman"/>
          <w:color w:val="000000"/>
          <w:sz w:val="24"/>
          <w:szCs w:val="24"/>
        </w:rPr>
        <w:t>, 2002.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</w:p>
    <w:p w:rsidR="004D6B07" w:rsidRDefault="004D6B07" w:rsidP="004D6B0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6B07" w:rsidRPr="003F6B1C" w:rsidRDefault="004D6B07" w:rsidP="004D6B0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b/>
          <w:i/>
          <w:sz w:val="24"/>
          <w:szCs w:val="24"/>
        </w:rPr>
        <w:t>Научная и научно-популярная литература</w:t>
      </w:r>
      <w:r w:rsidRPr="003F6B1C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3F6B1C">
        <w:rPr>
          <w:rFonts w:ascii="Times New Roman" w:hAnsi="Times New Roman"/>
          <w:b/>
          <w:i/>
          <w:color w:val="000000"/>
          <w:sz w:val="24"/>
          <w:szCs w:val="24"/>
          <w:lang w:val="it-IT"/>
        </w:rPr>
        <w:t>(</w:t>
      </w:r>
      <w:r w:rsidRPr="003F6B1C">
        <w:rPr>
          <w:rFonts w:ascii="Times New Roman" w:hAnsi="Times New Roman"/>
          <w:b/>
          <w:i/>
          <w:color w:val="000000"/>
          <w:sz w:val="24"/>
          <w:szCs w:val="24"/>
        </w:rPr>
        <w:t>дополнительная</w:t>
      </w:r>
      <w:r w:rsidRPr="003F6B1C">
        <w:rPr>
          <w:rFonts w:ascii="Times New Roman" w:hAnsi="Times New Roman"/>
          <w:b/>
          <w:i/>
          <w:color w:val="000000"/>
          <w:sz w:val="24"/>
          <w:szCs w:val="24"/>
          <w:lang w:val="it-IT"/>
        </w:rPr>
        <w:t>)</w:t>
      </w:r>
    </w:p>
    <w:p w:rsidR="004D6B07" w:rsidRPr="003F6B1C" w:rsidRDefault="004D6B07" w:rsidP="004D6B0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  <w:lang w:val="it-IT"/>
        </w:rPr>
      </w:pPr>
    </w:p>
    <w:p w:rsidR="004D6B07" w:rsidRPr="003F6B1C" w:rsidRDefault="004D6B07" w:rsidP="004D6B07">
      <w:pPr>
        <w:pStyle w:val="2"/>
        <w:ind w:firstLine="709"/>
        <w:contextualSpacing/>
        <w:jc w:val="both"/>
        <w:rPr>
          <w:sz w:val="24"/>
          <w:szCs w:val="24"/>
        </w:rPr>
      </w:pPr>
      <w:r w:rsidRPr="003F6B1C">
        <w:rPr>
          <w:i/>
          <w:sz w:val="24"/>
          <w:szCs w:val="24"/>
        </w:rPr>
        <w:t>Андреев, Л. Г.</w:t>
      </w:r>
      <w:r w:rsidRPr="003F6B1C">
        <w:rPr>
          <w:sz w:val="24"/>
          <w:szCs w:val="24"/>
        </w:rPr>
        <w:t xml:space="preserve"> «Тошнота» Сартра / Л.Г. Андреев // Ино</w:t>
      </w:r>
      <w:r>
        <w:rPr>
          <w:sz w:val="24"/>
          <w:szCs w:val="24"/>
        </w:rPr>
        <w:t xml:space="preserve">странная литература. М., 1989. </w:t>
      </w:r>
      <w:r w:rsidRPr="003F6B1C">
        <w:rPr>
          <w:sz w:val="24"/>
          <w:szCs w:val="24"/>
        </w:rPr>
        <w:t xml:space="preserve"> №7.</w:t>
      </w:r>
    </w:p>
    <w:p w:rsidR="004D6B07" w:rsidRPr="003F6B1C" w:rsidRDefault="004D6B07" w:rsidP="004D6B07">
      <w:pPr>
        <w:pStyle w:val="2"/>
        <w:ind w:firstLine="709"/>
        <w:contextualSpacing/>
        <w:jc w:val="both"/>
        <w:rPr>
          <w:sz w:val="24"/>
          <w:szCs w:val="24"/>
        </w:rPr>
      </w:pPr>
      <w:r w:rsidRPr="003F6B1C">
        <w:rPr>
          <w:i/>
          <w:sz w:val="24"/>
          <w:szCs w:val="24"/>
        </w:rPr>
        <w:t>Балашов, Н. И.</w:t>
      </w:r>
      <w:r w:rsidRPr="003F6B1C">
        <w:rPr>
          <w:sz w:val="24"/>
          <w:szCs w:val="24"/>
        </w:rPr>
        <w:t xml:space="preserve"> Аполлинер и его место во французской поэзии / Н.И. Балашов // Аполлинер Г. Стихи. М.: "Наука", 1967.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6B1C">
        <w:rPr>
          <w:rFonts w:ascii="Times New Roman" w:hAnsi="Times New Roman"/>
          <w:i/>
          <w:sz w:val="24"/>
          <w:szCs w:val="24"/>
        </w:rPr>
        <w:t>Балашов, Н. И.</w:t>
      </w:r>
      <w:r w:rsidRPr="003F6B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6B1C">
        <w:rPr>
          <w:rFonts w:ascii="Times New Roman" w:hAnsi="Times New Roman"/>
          <w:sz w:val="24"/>
          <w:szCs w:val="24"/>
        </w:rPr>
        <w:t>Блэз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6B1C">
        <w:rPr>
          <w:rFonts w:ascii="Times New Roman" w:hAnsi="Times New Roman"/>
          <w:sz w:val="24"/>
          <w:szCs w:val="24"/>
        </w:rPr>
        <w:t>Сандрар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и проблема поэтического реализма ХХ века / Н.И. Балашов // </w:t>
      </w:r>
      <w:proofErr w:type="spellStart"/>
      <w:r w:rsidRPr="003F6B1C">
        <w:rPr>
          <w:rFonts w:ascii="Times New Roman" w:hAnsi="Times New Roman"/>
          <w:sz w:val="24"/>
          <w:szCs w:val="24"/>
        </w:rPr>
        <w:t>Сандрар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Б. По всему миру и вглубь мира. М., 1971.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sz w:val="24"/>
          <w:szCs w:val="24"/>
        </w:rPr>
        <w:t>Беньямин</w:t>
      </w:r>
      <w:proofErr w:type="spellEnd"/>
      <w:r w:rsidRPr="003F6B1C">
        <w:rPr>
          <w:rFonts w:ascii="Times New Roman" w:hAnsi="Times New Roman"/>
          <w:i/>
          <w:sz w:val="24"/>
          <w:szCs w:val="24"/>
        </w:rPr>
        <w:t>, В.</w:t>
      </w:r>
      <w:r w:rsidRPr="003F6B1C">
        <w:rPr>
          <w:rFonts w:ascii="Times New Roman" w:hAnsi="Times New Roman"/>
          <w:sz w:val="24"/>
          <w:szCs w:val="24"/>
        </w:rPr>
        <w:t xml:space="preserve"> Маски времени: эссе о культуре и литературе = </w:t>
      </w:r>
      <w:proofErr w:type="spellStart"/>
      <w:r w:rsidRPr="003F6B1C">
        <w:rPr>
          <w:rFonts w:ascii="Times New Roman" w:hAnsi="Times New Roman"/>
          <w:sz w:val="24"/>
          <w:szCs w:val="24"/>
        </w:rPr>
        <w:t>Masken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6B1C">
        <w:rPr>
          <w:rFonts w:ascii="Times New Roman" w:hAnsi="Times New Roman"/>
          <w:sz w:val="24"/>
          <w:szCs w:val="24"/>
        </w:rPr>
        <w:t>der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6B1C">
        <w:rPr>
          <w:rFonts w:ascii="Times New Roman" w:hAnsi="Times New Roman"/>
          <w:sz w:val="24"/>
          <w:szCs w:val="24"/>
        </w:rPr>
        <w:t>Zeit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F6B1C">
        <w:rPr>
          <w:rFonts w:ascii="Times New Roman" w:hAnsi="Times New Roman"/>
          <w:sz w:val="24"/>
          <w:szCs w:val="24"/>
        </w:rPr>
        <w:t>Essays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6B1C">
        <w:rPr>
          <w:rFonts w:ascii="Times New Roman" w:hAnsi="Times New Roman"/>
          <w:sz w:val="24"/>
          <w:szCs w:val="24"/>
        </w:rPr>
        <w:t>zur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6B1C">
        <w:rPr>
          <w:rFonts w:ascii="Times New Roman" w:hAnsi="Times New Roman"/>
          <w:sz w:val="24"/>
          <w:szCs w:val="24"/>
        </w:rPr>
        <w:t>Kultur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6B1C">
        <w:rPr>
          <w:rFonts w:ascii="Times New Roman" w:hAnsi="Times New Roman"/>
          <w:sz w:val="24"/>
          <w:szCs w:val="24"/>
        </w:rPr>
        <w:t>und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6B1C">
        <w:rPr>
          <w:rFonts w:ascii="Times New Roman" w:hAnsi="Times New Roman"/>
          <w:sz w:val="24"/>
          <w:szCs w:val="24"/>
        </w:rPr>
        <w:t>Literatur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/ В. </w:t>
      </w:r>
      <w:proofErr w:type="spellStart"/>
      <w:r w:rsidRPr="003F6B1C">
        <w:rPr>
          <w:rFonts w:ascii="Times New Roman" w:hAnsi="Times New Roman"/>
          <w:sz w:val="24"/>
          <w:szCs w:val="24"/>
        </w:rPr>
        <w:t>Беньямин</w:t>
      </w:r>
      <w:proofErr w:type="spellEnd"/>
      <w:r w:rsidRPr="003F6B1C">
        <w:rPr>
          <w:rFonts w:ascii="Times New Roman" w:hAnsi="Times New Roman"/>
          <w:sz w:val="24"/>
          <w:szCs w:val="24"/>
        </w:rPr>
        <w:t>. — СПб. , 2004.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sz w:val="24"/>
          <w:szCs w:val="24"/>
        </w:rPr>
        <w:t>Беньямин</w:t>
      </w:r>
      <w:proofErr w:type="spellEnd"/>
      <w:r w:rsidRPr="003F6B1C">
        <w:rPr>
          <w:rFonts w:ascii="Times New Roman" w:hAnsi="Times New Roman"/>
          <w:i/>
          <w:sz w:val="24"/>
          <w:szCs w:val="24"/>
        </w:rPr>
        <w:t>, В.</w:t>
      </w:r>
      <w:r w:rsidRPr="003F6B1C">
        <w:rPr>
          <w:rFonts w:ascii="Times New Roman" w:hAnsi="Times New Roman"/>
          <w:sz w:val="24"/>
          <w:szCs w:val="24"/>
        </w:rPr>
        <w:t xml:space="preserve"> Поль </w:t>
      </w:r>
      <w:proofErr w:type="spellStart"/>
      <w:r w:rsidRPr="003F6B1C">
        <w:rPr>
          <w:rFonts w:ascii="Times New Roman" w:hAnsi="Times New Roman"/>
          <w:sz w:val="24"/>
          <w:szCs w:val="24"/>
        </w:rPr>
        <w:t>Валери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 / В. </w:t>
      </w:r>
      <w:proofErr w:type="spellStart"/>
      <w:r w:rsidRPr="003F6B1C">
        <w:rPr>
          <w:rFonts w:ascii="Times New Roman" w:hAnsi="Times New Roman"/>
          <w:sz w:val="24"/>
          <w:szCs w:val="24"/>
        </w:rPr>
        <w:t>Беньямин</w:t>
      </w:r>
      <w:proofErr w:type="spellEnd"/>
      <w:r w:rsidRPr="003F6B1C">
        <w:rPr>
          <w:rFonts w:ascii="Times New Roman" w:hAnsi="Times New Roman"/>
          <w:sz w:val="24"/>
          <w:szCs w:val="24"/>
        </w:rPr>
        <w:t xml:space="preserve">. // Вестник Европы.  2002. № 7-8. 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sz w:val="24"/>
          <w:szCs w:val="24"/>
        </w:rPr>
        <w:lastRenderedPageBreak/>
        <w:t>Беньямин</w:t>
      </w:r>
      <w:proofErr w:type="spellEnd"/>
      <w:r w:rsidRPr="003F6B1C">
        <w:rPr>
          <w:rFonts w:ascii="Times New Roman" w:hAnsi="Times New Roman"/>
          <w:i/>
          <w:sz w:val="24"/>
          <w:szCs w:val="24"/>
        </w:rPr>
        <w:t>, В.</w:t>
      </w:r>
      <w:r w:rsidRPr="003F6B1C">
        <w:rPr>
          <w:rFonts w:ascii="Times New Roman" w:hAnsi="Times New Roman"/>
          <w:sz w:val="24"/>
          <w:szCs w:val="24"/>
        </w:rPr>
        <w:t xml:space="preserve"> Сюрреализм. Моментальный снимок нынешней европейской интеллигенции / В. </w:t>
      </w:r>
      <w:proofErr w:type="spellStart"/>
      <w:r w:rsidRPr="003F6B1C">
        <w:rPr>
          <w:rFonts w:ascii="Times New Roman" w:hAnsi="Times New Roman"/>
          <w:sz w:val="24"/>
          <w:szCs w:val="24"/>
        </w:rPr>
        <w:t>Беньямин</w:t>
      </w:r>
      <w:proofErr w:type="spellEnd"/>
      <w:r w:rsidRPr="003F6B1C">
        <w:rPr>
          <w:rFonts w:ascii="Times New Roman" w:hAnsi="Times New Roman"/>
          <w:sz w:val="24"/>
          <w:szCs w:val="24"/>
        </w:rPr>
        <w:t>. // Новое литературное обозрение.  2004.  № 68.</w:t>
      </w:r>
    </w:p>
    <w:p w:rsidR="004D6B07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6B1C">
        <w:rPr>
          <w:rFonts w:ascii="Times New Roman" w:hAnsi="Times New Roman"/>
          <w:i/>
          <w:sz w:val="24"/>
          <w:szCs w:val="24"/>
        </w:rPr>
        <w:t>Бочаров, С. Г.</w:t>
      </w:r>
      <w:r w:rsidRPr="003F6B1C">
        <w:rPr>
          <w:rFonts w:ascii="Times New Roman" w:hAnsi="Times New Roman"/>
          <w:sz w:val="24"/>
          <w:szCs w:val="24"/>
        </w:rPr>
        <w:t xml:space="preserve"> Пруст и «поток сознания» / С.Г. Бочаров // Критический  реализм  ХХ в. и модернизм. М., 1967. 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sz w:val="24"/>
          <w:szCs w:val="24"/>
        </w:rPr>
        <w:t>Буачидзе</w:t>
      </w:r>
      <w:proofErr w:type="spellEnd"/>
      <w:r w:rsidRPr="003F6B1C">
        <w:rPr>
          <w:rFonts w:ascii="Times New Roman" w:hAnsi="Times New Roman"/>
          <w:i/>
          <w:sz w:val="24"/>
          <w:szCs w:val="24"/>
        </w:rPr>
        <w:t xml:space="preserve">, Г. </w:t>
      </w:r>
      <w:r w:rsidRPr="003F6B1C">
        <w:rPr>
          <w:rFonts w:ascii="Times New Roman" w:hAnsi="Times New Roman"/>
          <w:sz w:val="24"/>
          <w:szCs w:val="24"/>
        </w:rPr>
        <w:t xml:space="preserve">Аполлинер и пути развития французской поэзии / Г. </w:t>
      </w:r>
      <w:proofErr w:type="spellStart"/>
      <w:r w:rsidRPr="003F6B1C">
        <w:rPr>
          <w:rFonts w:ascii="Times New Roman" w:hAnsi="Times New Roman"/>
          <w:sz w:val="24"/>
          <w:szCs w:val="24"/>
        </w:rPr>
        <w:t>Буачидзе</w:t>
      </w:r>
      <w:proofErr w:type="spellEnd"/>
      <w:r w:rsidRPr="003F6B1C">
        <w:rPr>
          <w:rFonts w:ascii="Times New Roman" w:hAnsi="Times New Roman"/>
          <w:sz w:val="24"/>
          <w:szCs w:val="24"/>
        </w:rPr>
        <w:t>. Тбилиси, 1989.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sz w:val="24"/>
          <w:szCs w:val="24"/>
        </w:rPr>
        <w:t>Вирмо</w:t>
      </w:r>
      <w:proofErr w:type="spellEnd"/>
      <w:r w:rsidRPr="003F6B1C">
        <w:rPr>
          <w:rFonts w:ascii="Times New Roman" w:hAnsi="Times New Roman"/>
          <w:i/>
          <w:sz w:val="24"/>
          <w:szCs w:val="24"/>
        </w:rPr>
        <w:t>, А.</w:t>
      </w:r>
      <w:r w:rsidRPr="003F6B1C">
        <w:rPr>
          <w:rFonts w:ascii="Times New Roman" w:hAnsi="Times New Roman"/>
          <w:sz w:val="24"/>
          <w:szCs w:val="24"/>
        </w:rPr>
        <w:t xml:space="preserve"> Мэтры сюрреализма. Компакт-энциклопедия / А. </w:t>
      </w:r>
      <w:proofErr w:type="spellStart"/>
      <w:r w:rsidRPr="003F6B1C">
        <w:rPr>
          <w:rFonts w:ascii="Times New Roman" w:hAnsi="Times New Roman"/>
          <w:sz w:val="24"/>
          <w:szCs w:val="24"/>
        </w:rPr>
        <w:t>Вирмо</w:t>
      </w:r>
      <w:proofErr w:type="spellEnd"/>
      <w:r w:rsidRPr="003F6B1C">
        <w:rPr>
          <w:rFonts w:ascii="Times New Roman" w:hAnsi="Times New Roman"/>
          <w:sz w:val="24"/>
          <w:szCs w:val="24"/>
        </w:rPr>
        <w:t>, О. </w:t>
      </w:r>
      <w:proofErr w:type="spellStart"/>
      <w:r w:rsidRPr="003F6B1C">
        <w:rPr>
          <w:rFonts w:ascii="Times New Roman" w:hAnsi="Times New Roman"/>
          <w:sz w:val="24"/>
          <w:szCs w:val="24"/>
        </w:rPr>
        <w:t>Вирмо</w:t>
      </w:r>
      <w:proofErr w:type="spellEnd"/>
      <w:r w:rsidRPr="003F6B1C">
        <w:rPr>
          <w:rFonts w:ascii="Times New Roman" w:hAnsi="Times New Roman"/>
          <w:sz w:val="24"/>
          <w:szCs w:val="24"/>
        </w:rPr>
        <w:t>. СПб</w:t>
      </w:r>
      <w:proofErr w:type="gramStart"/>
      <w:r w:rsidRPr="003F6B1C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F6B1C">
        <w:rPr>
          <w:rFonts w:ascii="Times New Roman" w:hAnsi="Times New Roman"/>
          <w:sz w:val="24"/>
          <w:szCs w:val="24"/>
        </w:rPr>
        <w:t>1996.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Великовский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С.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Грани «несчастного сознания» </w:t>
      </w:r>
      <w:r w:rsidRPr="003F6B1C">
        <w:rPr>
          <w:rFonts w:ascii="Times New Roman" w:hAnsi="Times New Roman"/>
          <w:sz w:val="24"/>
          <w:szCs w:val="24"/>
        </w:rPr>
        <w:t>/ С. </w:t>
      </w:r>
      <w:proofErr w:type="spellStart"/>
      <w:r w:rsidRPr="003F6B1C">
        <w:rPr>
          <w:rFonts w:ascii="Times New Roman" w:hAnsi="Times New Roman"/>
          <w:sz w:val="24"/>
          <w:szCs w:val="24"/>
        </w:rPr>
        <w:t>Великовский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М., 1973.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Великовский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С.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К горизонту всех людей. Путь Поля Элюара </w:t>
      </w:r>
      <w:r w:rsidRPr="003F6B1C">
        <w:rPr>
          <w:rFonts w:ascii="Times New Roman" w:hAnsi="Times New Roman"/>
          <w:sz w:val="24"/>
          <w:szCs w:val="24"/>
        </w:rPr>
        <w:t>/ С. </w:t>
      </w:r>
      <w:proofErr w:type="spellStart"/>
      <w:r w:rsidRPr="003F6B1C">
        <w:rPr>
          <w:rFonts w:ascii="Times New Roman" w:hAnsi="Times New Roman"/>
          <w:sz w:val="24"/>
          <w:szCs w:val="24"/>
        </w:rPr>
        <w:t>Великовский</w:t>
      </w:r>
      <w:proofErr w:type="spellEnd"/>
      <w:r w:rsidRPr="003F6B1C">
        <w:rPr>
          <w:rFonts w:ascii="Times New Roman" w:hAnsi="Times New Roman"/>
          <w:sz w:val="24"/>
          <w:szCs w:val="24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М., 1968.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Гуро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И.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Анри Барбюс / И.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Гуро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, Л. Фоменко. 1962. 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Делез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Ж.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Марсель Пруст и знак / Ж.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Делез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СПб</w:t>
      </w:r>
      <w:proofErr w:type="gramStart"/>
      <w:r w:rsidRPr="003F6B1C">
        <w:rPr>
          <w:rFonts w:ascii="Times New Roman" w:hAnsi="Times New Roman"/>
          <w:color w:val="000000"/>
          <w:sz w:val="24"/>
          <w:szCs w:val="24"/>
        </w:rPr>
        <w:t xml:space="preserve">., </w:t>
      </w:r>
      <w:proofErr w:type="gramEnd"/>
      <w:r w:rsidRPr="003F6B1C">
        <w:rPr>
          <w:rFonts w:ascii="Times New Roman" w:hAnsi="Times New Roman"/>
          <w:color w:val="000000"/>
          <w:sz w:val="24"/>
          <w:szCs w:val="24"/>
        </w:rPr>
        <w:t>1999.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Делёз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Ж.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Один неведомый предшественник Хайдеггера: Альфред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Жарри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/ Ж.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Делез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// Он же. Критика и клиника. СПб</w:t>
      </w:r>
      <w:proofErr w:type="gramStart"/>
      <w:r w:rsidRPr="003F6B1C">
        <w:rPr>
          <w:rFonts w:ascii="Times New Roman" w:hAnsi="Times New Roman"/>
          <w:color w:val="000000"/>
          <w:sz w:val="24"/>
          <w:szCs w:val="24"/>
        </w:rPr>
        <w:t xml:space="preserve">., </w:t>
      </w:r>
      <w:proofErr w:type="gramEnd"/>
      <w:r w:rsidRPr="003F6B1C">
        <w:rPr>
          <w:rFonts w:ascii="Times New Roman" w:hAnsi="Times New Roman"/>
          <w:color w:val="000000"/>
          <w:sz w:val="24"/>
          <w:szCs w:val="24"/>
        </w:rPr>
        <w:t>2002.  С. 125-136.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Зусева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В. Б.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Поэтика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метаромана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: «Дар» В. Набокова и «Фальшивомонетчики» А. 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Жида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в контексте литературной традиции: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Автореф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дисс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... канд.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филол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наук / В.Б. 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Зусева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– М., 2008.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</w:rPr>
        <w:t>Кузнецов, В. Н</w:t>
      </w:r>
      <w:r w:rsidRPr="003F6B1C">
        <w:rPr>
          <w:rFonts w:ascii="Times New Roman" w:hAnsi="Times New Roman"/>
          <w:color w:val="000000"/>
          <w:sz w:val="24"/>
          <w:szCs w:val="24"/>
        </w:rPr>
        <w:t>. Жан-Поль Сартр и экзистенциализм / В.Н. Кузнецов. М., 1969.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</w:rPr>
        <w:t>Кушкин, Е.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П. Альбер Камю. Ранние годы / Е.П. Кушкин. Л., 1982.</w:t>
      </w:r>
      <w:r w:rsidRPr="003F6B1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Людинина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О.Е.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Генезис и эволюция французской мифологической драмы первой половины ХХ в.: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Автореф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дисс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... д-ра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филол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. наук / О.Е.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Людинина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М, 2004.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F6B1C">
        <w:rPr>
          <w:rFonts w:ascii="Times New Roman" w:hAnsi="Times New Roman"/>
          <w:i/>
          <w:sz w:val="24"/>
          <w:szCs w:val="24"/>
          <w:lang w:val="be-BY"/>
        </w:rPr>
        <w:t xml:space="preserve">Лявонава, Е.А. </w:t>
      </w:r>
      <w:r w:rsidRPr="003F6B1C">
        <w:rPr>
          <w:rFonts w:ascii="Times New Roman" w:hAnsi="Times New Roman"/>
          <w:sz w:val="24"/>
          <w:szCs w:val="24"/>
          <w:lang w:val="be-BY"/>
        </w:rPr>
        <w:t>“Уся ісціна не вартая такой цаны…”  Творчасць Васіля Быкава і Жана Поля Сартра праз прызму традыцыі Дастаеўскага: філасофска-эстэтычныя перасячэнні / Е.А. Лявонава // Агульнае і адметнае: Творы бел. пісьменнікаў ХХ ст. у кантэксце сусвет. літ.  Мн., 2003.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Малявин</w:t>
      </w:r>
      <w:r w:rsidRPr="003F6B1C">
        <w:rPr>
          <w:rFonts w:ascii="Times New Roman" w:hAnsi="Times New Roman"/>
          <w:i/>
          <w:color w:val="000000"/>
          <w:sz w:val="24"/>
          <w:szCs w:val="24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В. В.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Театр Востока Антонена Арто 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/ В.В. Малявин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// Восток — Запад. Исследования. Переводы. Публикации [Вып. 2.]</w:t>
      </w:r>
      <w:r w:rsidRPr="003F6B1C">
        <w:rPr>
          <w:rFonts w:ascii="Times New Roman" w:hAnsi="Times New Roman"/>
          <w:color w:val="000000"/>
          <w:sz w:val="24"/>
          <w:szCs w:val="24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М., 1985. 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С. 213</w:t>
      </w:r>
      <w:r w:rsidRPr="003F6B1C">
        <w:rPr>
          <w:rFonts w:ascii="Times New Roman" w:hAnsi="Times New Roman"/>
          <w:color w:val="000000"/>
          <w:sz w:val="24"/>
          <w:szCs w:val="24"/>
        </w:rPr>
        <w:t>-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245.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Максимов</w:t>
      </w:r>
      <w:r w:rsidRPr="003F6B1C">
        <w:rPr>
          <w:rFonts w:ascii="Times New Roman" w:hAnsi="Times New Roman"/>
          <w:i/>
          <w:color w:val="000000"/>
          <w:sz w:val="24"/>
          <w:szCs w:val="24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В. И.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Введение в систему Антонена Арто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/ В.И. Максимов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. СПб., 1998.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sz w:val="24"/>
          <w:szCs w:val="24"/>
        </w:rPr>
        <w:t>Мамардашвили</w:t>
      </w:r>
      <w:proofErr w:type="spellEnd"/>
      <w:r w:rsidRPr="003F6B1C">
        <w:rPr>
          <w:rFonts w:ascii="Times New Roman" w:hAnsi="Times New Roman"/>
          <w:i/>
          <w:sz w:val="24"/>
          <w:szCs w:val="24"/>
        </w:rPr>
        <w:t xml:space="preserve">, М. К. </w:t>
      </w:r>
      <w:r w:rsidRPr="003F6B1C">
        <w:rPr>
          <w:rFonts w:ascii="Times New Roman" w:hAnsi="Times New Roman"/>
          <w:sz w:val="24"/>
          <w:szCs w:val="24"/>
        </w:rPr>
        <w:t>Психологическая топология пути: М. Пруст «В поисках утраченного времени»: [лекции 1984—1985 гг.] / М.  К. </w:t>
      </w:r>
      <w:proofErr w:type="spellStart"/>
      <w:r w:rsidRPr="003F6B1C">
        <w:rPr>
          <w:rFonts w:ascii="Times New Roman" w:hAnsi="Times New Roman"/>
          <w:sz w:val="24"/>
          <w:szCs w:val="24"/>
        </w:rPr>
        <w:t>Мамардашвили</w:t>
      </w:r>
      <w:proofErr w:type="spellEnd"/>
      <w:r w:rsidRPr="003F6B1C">
        <w:rPr>
          <w:rFonts w:ascii="Times New Roman" w:hAnsi="Times New Roman"/>
          <w:sz w:val="24"/>
          <w:szCs w:val="24"/>
        </w:rPr>
        <w:t>. СПб</w:t>
      </w:r>
      <w:proofErr w:type="gramStart"/>
      <w:r w:rsidRPr="003F6B1C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F6B1C">
        <w:rPr>
          <w:rFonts w:ascii="Times New Roman" w:hAnsi="Times New Roman"/>
          <w:sz w:val="24"/>
          <w:szCs w:val="24"/>
        </w:rPr>
        <w:t>1997.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Мелик-Саркисова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Н. В.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Реализм Анри Барбюса / Н.В.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Мелик-Саркисова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Саратов, 1960.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Песис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Б. От XIX к XX веку. Традиция и новаторство во французской литературе / Б.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Песис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М., 1979.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6B1C">
        <w:rPr>
          <w:rFonts w:ascii="Times New Roman" w:hAnsi="Times New Roman"/>
          <w:i/>
          <w:sz w:val="24"/>
          <w:szCs w:val="24"/>
        </w:rPr>
        <w:t>Пикон, Г.</w:t>
      </w:r>
      <w:r w:rsidRPr="003F6B1C">
        <w:rPr>
          <w:rFonts w:ascii="Times New Roman" w:hAnsi="Times New Roman"/>
          <w:sz w:val="24"/>
          <w:szCs w:val="24"/>
        </w:rPr>
        <w:t xml:space="preserve"> Сюрреализм. 1919-1939  / Г. Пикон. Женева, 1995.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sz w:val="24"/>
          <w:szCs w:val="24"/>
        </w:rPr>
        <w:t>Пинковский</w:t>
      </w:r>
      <w:proofErr w:type="spellEnd"/>
      <w:r w:rsidRPr="003F6B1C">
        <w:rPr>
          <w:rFonts w:ascii="Times New Roman" w:hAnsi="Times New Roman"/>
          <w:i/>
          <w:sz w:val="24"/>
          <w:szCs w:val="24"/>
        </w:rPr>
        <w:t>, В. И.</w:t>
      </w:r>
      <w:r w:rsidRPr="003F6B1C">
        <w:rPr>
          <w:rFonts w:ascii="Times New Roman" w:hAnsi="Times New Roman"/>
          <w:sz w:val="24"/>
          <w:szCs w:val="24"/>
        </w:rPr>
        <w:t xml:space="preserve"> Поэзия французского сюрреализма: проблема жанра: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Автореф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дисс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... д-ра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филол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наук</w:t>
      </w:r>
      <w:r w:rsidRPr="003F6B1C">
        <w:rPr>
          <w:rFonts w:ascii="Times New Roman" w:hAnsi="Times New Roman"/>
          <w:sz w:val="24"/>
          <w:szCs w:val="24"/>
        </w:rPr>
        <w:t xml:space="preserve"> / В.И. </w:t>
      </w:r>
      <w:proofErr w:type="spellStart"/>
      <w:r w:rsidRPr="003F6B1C">
        <w:rPr>
          <w:rFonts w:ascii="Times New Roman" w:hAnsi="Times New Roman"/>
          <w:sz w:val="24"/>
          <w:szCs w:val="24"/>
        </w:rPr>
        <w:t>Пинковский</w:t>
      </w:r>
      <w:proofErr w:type="spellEnd"/>
      <w:r w:rsidRPr="003F6B1C">
        <w:rPr>
          <w:rFonts w:ascii="Times New Roman" w:hAnsi="Times New Roman"/>
          <w:sz w:val="24"/>
          <w:szCs w:val="24"/>
        </w:rPr>
        <w:t>. М., 2009.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i/>
          <w:sz w:val="24"/>
          <w:szCs w:val="24"/>
        </w:rPr>
        <w:t xml:space="preserve">Подгаецкая, И.Ю. </w:t>
      </w:r>
      <w:r w:rsidRPr="003F6B1C">
        <w:rPr>
          <w:rFonts w:ascii="Times New Roman" w:hAnsi="Times New Roman"/>
          <w:sz w:val="24"/>
          <w:szCs w:val="24"/>
        </w:rPr>
        <w:t>Поэтика  сюрреализма / И.Ю. Подгаецкая // Критический  реализм ХХ века и модернизм. Сб. статей. М., 1967.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Пространство другими словами: Французские поэты XX века об искусстве. СПб</w:t>
      </w:r>
      <w:r w:rsidRPr="003F6B1C">
        <w:rPr>
          <w:rFonts w:ascii="Times New Roman" w:hAnsi="Times New Roman"/>
          <w:color w:val="000000"/>
          <w:sz w:val="24"/>
          <w:szCs w:val="24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,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2005.  </w:t>
      </w:r>
      <w:r w:rsidRPr="003F6B1C">
        <w:rPr>
          <w:rFonts w:ascii="Times New Roman" w:hAnsi="Times New Roman"/>
          <w:color w:val="000000"/>
          <w:sz w:val="24"/>
          <w:szCs w:val="24"/>
        </w:rPr>
        <w:t>С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19-26</w:t>
      </w:r>
      <w:del w:id="0" w:author="user" w:date="2011-03-15T16:11:00Z">
        <w:r w:rsidRPr="003F6B1C" w:rsidDel="00D8549C">
          <w:rPr>
            <w:rFonts w:ascii="Times New Roman" w:hAnsi="Times New Roman"/>
            <w:color w:val="000000"/>
            <w:sz w:val="24"/>
            <w:szCs w:val="24"/>
            <w:lang w:val="it-IT"/>
          </w:rPr>
          <w:delText>.</w:delText>
        </w:r>
      </w:del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В.В.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От романтизма к экзистенциализму / В.В.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М., 2005.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В.В.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«Советы-заветы» сюрреализма / В.В.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 // Вопросы литературы, М., 2009. № 4. С.449-460.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В.В.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Романы Андре Мальро / В.В.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>. Тбилиси, 1986.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proofErr w:type="spellStart"/>
      <w:r w:rsidRPr="003F6B1C">
        <w:rPr>
          <w:rFonts w:ascii="Times New Roman" w:hAnsi="Times New Roman"/>
          <w:i/>
          <w:color w:val="000000"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</w:rPr>
        <w:t>, В.В.</w:t>
      </w:r>
      <w:r w:rsidRPr="003F6B1C">
        <w:rPr>
          <w:rFonts w:ascii="Times New Roman" w:hAnsi="Times New Roman"/>
          <w:color w:val="000000"/>
          <w:sz w:val="24"/>
          <w:szCs w:val="24"/>
        </w:rPr>
        <w:t xml:space="preserve"> Французский символизм и авангардизм / В.В.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</w:rPr>
        <w:t>Шервашидзе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</w:rPr>
        <w:t xml:space="preserve">. // Вопросы филологии.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2003. №1. </w:t>
      </w:r>
      <w:r w:rsidRPr="003F6B1C">
        <w:rPr>
          <w:rFonts w:ascii="Times New Roman" w:hAnsi="Times New Roman"/>
          <w:color w:val="000000"/>
          <w:sz w:val="24"/>
          <w:szCs w:val="24"/>
        </w:rPr>
        <w:t>С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.48-61.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color w:val="000000"/>
          <w:sz w:val="24"/>
          <w:szCs w:val="24"/>
        </w:rPr>
        <w:t>Энциклопедический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</w:rPr>
        <w:t>словарь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</w:rPr>
        <w:t>сюрреализма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. </w:t>
      </w:r>
      <w:r w:rsidRPr="003F6B1C">
        <w:rPr>
          <w:rFonts w:ascii="Times New Roman" w:hAnsi="Times New Roman"/>
          <w:color w:val="000000"/>
          <w:sz w:val="24"/>
          <w:szCs w:val="24"/>
        </w:rPr>
        <w:t>М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., 2007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</w:p>
    <w:p w:rsidR="004D6B07" w:rsidRPr="003F6B1C" w:rsidRDefault="004D6B07" w:rsidP="004D6B07">
      <w:pPr>
        <w:pStyle w:val="3"/>
        <w:tabs>
          <w:tab w:val="left" w:pos="720"/>
        </w:tabs>
        <w:ind w:firstLine="709"/>
        <w:contextualSpacing/>
        <w:jc w:val="center"/>
        <w:rPr>
          <w:b/>
          <w:color w:val="000000"/>
          <w:sz w:val="24"/>
          <w:szCs w:val="24"/>
          <w:lang w:val="it-IT"/>
        </w:rPr>
      </w:pPr>
      <w:r w:rsidRPr="003F6B1C">
        <w:rPr>
          <w:b/>
          <w:color w:val="000000"/>
          <w:sz w:val="24"/>
          <w:szCs w:val="24"/>
          <w:lang w:val="it-IT"/>
        </w:rPr>
        <w:t>***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lastRenderedPageBreak/>
        <w:t>Angles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A.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Andre Gide et le premier groupe de La Nouvelle Revue Francaise: La formation du groupe et leg annees d'apprentissage, 1890-1910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A. Angles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P., 1978.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Arcos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en-US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R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. Romain Rolland</w:t>
      </w:r>
      <w:r w:rsidRPr="003F6B1C">
        <w:rPr>
          <w:rFonts w:ascii="Times New Roman" w:hAnsi="Times New Roman"/>
          <w:color w:val="000000"/>
          <w:sz w:val="24"/>
          <w:szCs w:val="24"/>
          <w:lang w:val="en-US"/>
        </w:rPr>
        <w:t xml:space="preserve"> 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R. Arcos. P., 1950.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D6B07">
        <w:rPr>
          <w:rFonts w:ascii="Times New Roman" w:hAnsi="Times New Roman"/>
          <w:i/>
          <w:color w:val="000000"/>
          <w:sz w:val="24"/>
          <w:szCs w:val="24"/>
          <w:lang w:val="fr-FR"/>
        </w:rPr>
        <w:t>Béhar, H.</w:t>
      </w:r>
      <w:r w:rsidRPr="004D6B07">
        <w:rPr>
          <w:rFonts w:ascii="Times New Roman" w:hAnsi="Times New Roman"/>
          <w:color w:val="000000"/>
          <w:sz w:val="24"/>
          <w:szCs w:val="24"/>
          <w:lang w:val="fr-FR"/>
        </w:rPr>
        <w:t xml:space="preserve"> Ondes de choc / H. Béhar. </w:t>
      </w:r>
      <w:proofErr w:type="gramStart"/>
      <w:r w:rsidRPr="003F6B1C">
        <w:rPr>
          <w:rFonts w:ascii="Times New Roman" w:hAnsi="Times New Roman"/>
          <w:color w:val="000000"/>
          <w:sz w:val="24"/>
          <w:szCs w:val="24"/>
          <w:lang w:val="en-US"/>
        </w:rPr>
        <w:t>P., 2010.</w:t>
      </w:r>
      <w:proofErr w:type="gramEnd"/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Beigbeder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en-US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M.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Andre Gide </w:t>
      </w:r>
      <w:r w:rsidRPr="003F6B1C">
        <w:rPr>
          <w:rFonts w:ascii="Times New Roman" w:hAnsi="Times New Roman"/>
          <w:color w:val="000000"/>
          <w:sz w:val="24"/>
          <w:szCs w:val="24"/>
          <w:lang w:val="en-US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M. Beigbeder.</w:t>
      </w:r>
      <w:r w:rsidRPr="003F6B1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P., 1954.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Bemol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M.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La methode critique de Paul Valery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M. Bemol. P., 1960.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proofErr w:type="spellStart"/>
      <w:proofErr w:type="gramStart"/>
      <w:r w:rsidRPr="003F6B1C">
        <w:rPr>
          <w:rFonts w:ascii="Times New Roman" w:hAnsi="Times New Roman"/>
          <w:i/>
          <w:color w:val="000000"/>
          <w:sz w:val="24"/>
          <w:szCs w:val="24"/>
          <w:lang w:val="en-US"/>
        </w:rPr>
        <w:t>Besnier</w:t>
      </w:r>
      <w:proofErr w:type="spellEnd"/>
      <w:r w:rsidRPr="003F6B1C">
        <w:rPr>
          <w:rFonts w:ascii="Times New Roman" w:hAnsi="Times New Roman"/>
          <w:i/>
          <w:color w:val="000000"/>
          <w:sz w:val="24"/>
          <w:szCs w:val="24"/>
          <w:lang w:val="en-US"/>
        </w:rPr>
        <w:t>, P.</w:t>
      </w:r>
      <w:r w:rsidRPr="003F6B1C">
        <w:rPr>
          <w:rFonts w:ascii="Times New Roman" w:hAnsi="Times New Roman"/>
          <w:color w:val="000000"/>
          <w:sz w:val="24"/>
          <w:szCs w:val="24"/>
          <w:lang w:val="en-US"/>
        </w:rPr>
        <w:t xml:space="preserve"> Alfred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  <w:lang w:val="en-US"/>
        </w:rPr>
        <w:t>Jarry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  <w:lang w:val="en-US"/>
        </w:rPr>
        <w:t xml:space="preserve"> / P. </w:t>
      </w:r>
      <w:proofErr w:type="spellStart"/>
      <w:r w:rsidRPr="003F6B1C">
        <w:rPr>
          <w:rFonts w:ascii="Times New Roman" w:hAnsi="Times New Roman"/>
          <w:color w:val="000000"/>
          <w:sz w:val="24"/>
          <w:szCs w:val="24"/>
          <w:lang w:val="en-US"/>
        </w:rPr>
        <w:t>Besnier</w:t>
      </w:r>
      <w:proofErr w:type="spellEnd"/>
      <w:r w:rsidRPr="003F6B1C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proofErr w:type="gramEnd"/>
      <w:r w:rsidRPr="003F6B1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P., 2005.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Bonnet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M.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Andre Breton. Naissance de l’aventure surrealiste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M. Bonnet. P.,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1992.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Cattaui, G.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Orphisme et prophetie chez les poetes francais: Nerval, Baudelaire, Mallarme, Rimbaud, Valery, Claudel / G. Cattaui. P., 1965.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Charpier, J.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Essai sur Paul Valery / J. Charpier. P., 1966.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Clouard, H.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Histoire de la litterature francaise du symbolisme a nos jours / H. Clouard. P., 1952.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Daix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P.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Aragon. Une vie a changer. P., 1975.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David, S.-C.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Alfred Jarry, le secret des origines / S.-C. David. Paris: PUF, 2003</w:t>
      </w:r>
    </w:p>
    <w:p w:rsidR="004D6B07" w:rsidRPr="00BE547E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Decaudin, M.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La crise des valeurs symbolistes: 20 ans de poesie francaise, 1895-1914 / M. Decaudin. P., 1960.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Décaudin, M.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Le Dossier d'Alcools. Genève, 1996.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 xml:space="preserve">Didier, </w:t>
      </w:r>
      <w:r w:rsidRPr="003F6B1C">
        <w:rPr>
          <w:rFonts w:ascii="Times New Roman" w:hAnsi="Times New Roman"/>
          <w:i/>
          <w:color w:val="000000"/>
          <w:sz w:val="24"/>
          <w:szCs w:val="24"/>
        </w:rPr>
        <w:t>А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Guillaume Apollinaire: Alcools / </w:t>
      </w:r>
      <w:r w:rsidRPr="003F6B1C">
        <w:rPr>
          <w:rFonts w:ascii="Times New Roman" w:hAnsi="Times New Roman"/>
          <w:color w:val="000000"/>
          <w:sz w:val="24"/>
          <w:szCs w:val="24"/>
        </w:rPr>
        <w:t>А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 Didier. P, 1994.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be-BY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Garaudy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R.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L'Itineraire d'Aragon, du surrealisme au monde reel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R. Garaudy. P., 1961.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Gracq, J.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Andre Breton. Quelques aspects de l’ecrivain / J. Gracq.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P., 1948.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Hytier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J.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La poetique de Valery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J. Hytier. P., 1970.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Jacaret, G.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La dialectique de l'ironie et du lyrisme dans Alcools et Calligrammes de G.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 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Apollinaire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G. Jacaret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. </w:t>
      </w:r>
      <w:r w:rsidRPr="003F6B1C">
        <w:rPr>
          <w:rFonts w:ascii="Times New Roman" w:hAnsi="Times New Roman"/>
          <w:color w:val="000000"/>
          <w:sz w:val="24"/>
          <w:szCs w:val="24"/>
        </w:rPr>
        <w:t>Р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, 1984.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Lalou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R.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Histoire de la litterature contemporaine (de </w:t>
      </w:r>
      <w:smartTag w:uri="urn:schemas-microsoft-com:office:smarttags" w:element="metricconverter">
        <w:smartTagPr>
          <w:attr w:name="ProductID" w:val="1870 a"/>
        </w:smartTagPr>
        <w:r w:rsidRPr="003F6B1C">
          <w:rPr>
            <w:rFonts w:ascii="Times New Roman" w:hAnsi="Times New Roman"/>
            <w:color w:val="000000"/>
            <w:sz w:val="24"/>
            <w:szCs w:val="24"/>
            <w:lang w:val="it-IT"/>
          </w:rPr>
          <w:t>1870 a</w:t>
        </w:r>
      </w:smartTag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nos jours)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R. Lalou. P., 1953.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D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e Lescure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P.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Aragon romancier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P. de Lescure. P., 1959.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Milon, A.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La Fêlure du cri : violence et écriture / A. Milon. P., 2010.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Montfort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B.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Vingt cinq ans de litterature francaise: Tableau de la vie litteraire de </w:t>
      </w:r>
      <w:smartTag w:uri="urn:schemas-microsoft-com:office:smarttags" w:element="metricconverter">
        <w:smartTagPr>
          <w:attr w:name="ProductID" w:val="1895 a"/>
        </w:smartTagPr>
        <w:r w:rsidRPr="003F6B1C">
          <w:rPr>
            <w:rFonts w:ascii="Times New Roman" w:hAnsi="Times New Roman"/>
            <w:color w:val="000000"/>
            <w:sz w:val="24"/>
            <w:szCs w:val="24"/>
            <w:lang w:val="it-IT"/>
          </w:rPr>
          <w:t>1895 a</w:t>
        </w:r>
      </w:smartTag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1920 / B. Montfort. P., 1927.</w:t>
      </w:r>
    </w:p>
    <w:p w:rsidR="004D6B07" w:rsidRPr="004C1C83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Raymond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M.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De Baudelaire au surrealisme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M. Raymond. P., 1957.</w:t>
      </w:r>
    </w:p>
    <w:p w:rsidR="004D6B07" w:rsidRPr="004C1C83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sz w:val="24"/>
          <w:szCs w:val="24"/>
          <w:lang w:val="it-IT"/>
        </w:rPr>
        <w:t>Renaud</w:t>
      </w:r>
      <w:r w:rsidRPr="003F6B1C">
        <w:rPr>
          <w:rFonts w:ascii="Times New Roman" w:hAnsi="Times New Roman"/>
          <w:i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sz w:val="24"/>
          <w:szCs w:val="24"/>
          <w:lang w:val="it-IT"/>
        </w:rPr>
        <w:t xml:space="preserve"> P.</w:t>
      </w:r>
      <w:r w:rsidRPr="003F6B1C">
        <w:rPr>
          <w:rFonts w:ascii="Times New Roman" w:hAnsi="Times New Roman"/>
          <w:sz w:val="24"/>
          <w:szCs w:val="24"/>
          <w:lang w:val="it-IT"/>
        </w:rPr>
        <w:t xml:space="preserve"> Lecture d`Apollinaire </w:t>
      </w:r>
      <w:r w:rsidRPr="003F6B1C">
        <w:rPr>
          <w:rFonts w:ascii="Times New Roman" w:hAnsi="Times New Roman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sz w:val="24"/>
          <w:szCs w:val="24"/>
          <w:lang w:val="it-IT"/>
        </w:rPr>
        <w:t>P. Renaud. Lausanne, 1969.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Rispail, J.-L.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Les surrealistes. Une generation entre le reve et l'action / </w:t>
      </w:r>
      <w:r>
        <w:rPr>
          <w:rFonts w:ascii="Times New Roman" w:hAnsi="Times New Roman"/>
          <w:color w:val="000000"/>
          <w:sz w:val="24"/>
          <w:szCs w:val="24"/>
          <w:lang w:val="fr-FR"/>
        </w:rPr>
        <w:t>J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</w:t>
      </w:r>
      <w:r>
        <w:rPr>
          <w:rFonts w:ascii="Times New Roman" w:hAnsi="Times New Roman"/>
          <w:color w:val="000000"/>
          <w:sz w:val="24"/>
          <w:szCs w:val="24"/>
          <w:lang w:val="fr-FR"/>
        </w:rPr>
        <w:t>-L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 Rispail</w:t>
      </w:r>
      <w:r>
        <w:rPr>
          <w:rFonts w:ascii="Times New Roman" w:hAnsi="Times New Roman"/>
          <w:color w:val="000000"/>
          <w:sz w:val="24"/>
          <w:szCs w:val="24"/>
          <w:lang w:val="fr-FR"/>
        </w:rPr>
        <w:t>. P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.</w:t>
      </w:r>
      <w:r w:rsidRPr="00BE547E">
        <w:rPr>
          <w:rFonts w:ascii="Times New Roman" w:hAnsi="Times New Roman"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 1994.</w:t>
      </w:r>
    </w:p>
    <w:p w:rsidR="004D6B07" w:rsidRPr="003F6B1C" w:rsidRDefault="004D6B07" w:rsidP="004D6B0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>Thibaudet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F6B1C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A.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 xml:space="preserve"> Histoire de la litterature francaise: De Chateaubriand a Valery 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A.</w:t>
      </w:r>
      <w:r w:rsidRPr="003F6B1C">
        <w:rPr>
          <w:rFonts w:ascii="Times New Roman" w:hAnsi="Times New Roman"/>
          <w:color w:val="000000"/>
          <w:sz w:val="24"/>
          <w:szCs w:val="24"/>
          <w:lang w:val="fr-FR"/>
        </w:rPr>
        <w:t> </w:t>
      </w:r>
      <w:r w:rsidRPr="003F6B1C">
        <w:rPr>
          <w:rFonts w:ascii="Times New Roman" w:hAnsi="Times New Roman"/>
          <w:color w:val="000000"/>
          <w:sz w:val="24"/>
          <w:szCs w:val="24"/>
          <w:lang w:val="it-IT"/>
        </w:rPr>
        <w:t>Thibaudet.Verviers, 1981.</w:t>
      </w:r>
    </w:p>
    <w:p w:rsidR="00000000" w:rsidRPr="004D6B07" w:rsidRDefault="004D6B07">
      <w:pPr>
        <w:rPr>
          <w:lang w:val="it-IT"/>
        </w:rPr>
      </w:pPr>
    </w:p>
    <w:sectPr w:rsidR="00000000" w:rsidRPr="004D6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B07"/>
    <w:rsid w:val="004D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6B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6B07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4D6B0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D6B07"/>
    <w:rPr>
      <w:rFonts w:ascii="Times New Roman" w:eastAsia="Times New Roman" w:hAnsi="Times New Roman" w:cs="Times New Roman"/>
      <w:sz w:val="28"/>
      <w:szCs w:val="20"/>
    </w:rPr>
  </w:style>
  <w:style w:type="paragraph" w:customStyle="1" w:styleId="3">
    <w:name w:val="Обычный3"/>
    <w:rsid w:val="004D6B0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1926</Words>
  <Characters>10983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2011-06-13T17:59:00Z</dcterms:created>
  <dcterms:modified xsi:type="dcterms:W3CDTF">2011-06-13T18:01:00Z</dcterms:modified>
</cp:coreProperties>
</file>